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5" w:type="dxa"/>
        <w:tblLook w:val="04A0" w:firstRow="1" w:lastRow="0" w:firstColumn="1" w:lastColumn="0" w:noHBand="0" w:noVBand="1"/>
      </w:tblPr>
      <w:tblGrid>
        <w:gridCol w:w="567"/>
        <w:gridCol w:w="2351"/>
        <w:gridCol w:w="2469"/>
        <w:gridCol w:w="2480"/>
        <w:gridCol w:w="2481"/>
        <w:gridCol w:w="2693"/>
        <w:gridCol w:w="2694"/>
      </w:tblGrid>
      <w:tr w:rsidR="00995CBE" w14:paraId="37051E02" w14:textId="77777777" w:rsidTr="0087799C">
        <w:trPr>
          <w:trHeight w:val="423"/>
        </w:trPr>
        <w:tc>
          <w:tcPr>
            <w:tcW w:w="567" w:type="dxa"/>
          </w:tcPr>
          <w:p w14:paraId="17D02ED3" w14:textId="77777777" w:rsidR="00995CBE" w:rsidRDefault="00995CBE">
            <w:pPr>
              <w:rPr>
                <w:sz w:val="18"/>
                <w:szCs w:val="18"/>
              </w:rPr>
            </w:pPr>
          </w:p>
        </w:tc>
        <w:tc>
          <w:tcPr>
            <w:tcW w:w="15168" w:type="dxa"/>
            <w:gridSpan w:val="6"/>
          </w:tcPr>
          <w:p w14:paraId="533BC518" w14:textId="206AD3A1" w:rsidR="00995CBE" w:rsidRPr="009B5350" w:rsidRDefault="00404083" w:rsidP="000A5346">
            <w:pPr>
              <w:jc w:val="center"/>
              <w:rPr>
                <w:b/>
                <w:bCs/>
                <w:sz w:val="18"/>
                <w:szCs w:val="18"/>
                <w:u w:val="single"/>
              </w:rPr>
            </w:pPr>
            <w:r>
              <w:rPr>
                <w:b/>
                <w:bCs/>
                <w:sz w:val="18"/>
                <w:szCs w:val="18"/>
                <w:u w:val="single"/>
              </w:rPr>
              <w:t>EYFS</w:t>
            </w:r>
            <w:r w:rsidR="00995CBE" w:rsidRPr="009B5350">
              <w:rPr>
                <w:b/>
                <w:bCs/>
                <w:sz w:val="18"/>
                <w:szCs w:val="18"/>
                <w:u w:val="single"/>
              </w:rPr>
              <w:t xml:space="preserve"> </w:t>
            </w:r>
          </w:p>
        </w:tc>
      </w:tr>
      <w:tr w:rsidR="007A3B00" w14:paraId="7C4361E0" w14:textId="20D0F400" w:rsidTr="0087799C">
        <w:trPr>
          <w:trHeight w:val="423"/>
        </w:trPr>
        <w:tc>
          <w:tcPr>
            <w:tcW w:w="567" w:type="dxa"/>
          </w:tcPr>
          <w:p w14:paraId="23298CF5" w14:textId="5CE9F6ED" w:rsidR="007A3B00" w:rsidRPr="00AC133B" w:rsidRDefault="007A3B00" w:rsidP="007A3B00">
            <w:pPr>
              <w:rPr>
                <w:sz w:val="18"/>
                <w:szCs w:val="18"/>
              </w:rPr>
            </w:pPr>
          </w:p>
        </w:tc>
        <w:tc>
          <w:tcPr>
            <w:tcW w:w="2351" w:type="dxa"/>
          </w:tcPr>
          <w:p w14:paraId="4DD5A011" w14:textId="72EFEF79" w:rsidR="007A3B00" w:rsidRPr="009B5350" w:rsidRDefault="007A3B00" w:rsidP="007A3B00">
            <w:pPr>
              <w:tabs>
                <w:tab w:val="left" w:pos="1320"/>
              </w:tabs>
              <w:rPr>
                <w:b/>
                <w:bCs/>
                <w:sz w:val="18"/>
                <w:szCs w:val="18"/>
                <w:u w:val="single"/>
              </w:rPr>
            </w:pPr>
            <w:r>
              <w:rPr>
                <w:rFonts w:cstheme="minorHAnsi"/>
                <w:sz w:val="20"/>
                <w:szCs w:val="20"/>
              </w:rPr>
              <w:t>(</w:t>
            </w:r>
            <w:r w:rsidRPr="00AD62C4">
              <w:rPr>
                <w:rFonts w:cstheme="minorHAnsi"/>
                <w:color w:val="FFC000"/>
                <w:sz w:val="20"/>
                <w:szCs w:val="20"/>
              </w:rPr>
              <w:t>Belonging</w:t>
            </w:r>
            <w:r>
              <w:rPr>
                <w:rFonts w:cstheme="minorHAnsi"/>
                <w:sz w:val="20"/>
                <w:szCs w:val="20"/>
              </w:rPr>
              <w:t>) ‘All about me’</w:t>
            </w:r>
          </w:p>
        </w:tc>
        <w:tc>
          <w:tcPr>
            <w:tcW w:w="2469" w:type="dxa"/>
          </w:tcPr>
          <w:p w14:paraId="79C2F42F" w14:textId="77777777" w:rsidR="007A3B00" w:rsidRDefault="007A3B00" w:rsidP="007A3B00">
            <w:pPr>
              <w:rPr>
                <w:rFonts w:cstheme="minorHAnsi"/>
                <w:sz w:val="20"/>
                <w:szCs w:val="20"/>
              </w:rPr>
            </w:pPr>
            <w:r w:rsidRPr="00DA0C56">
              <w:rPr>
                <w:rFonts w:cstheme="minorHAnsi"/>
                <w:sz w:val="20"/>
                <w:szCs w:val="20"/>
              </w:rPr>
              <w:t>Jesus’s birth</w:t>
            </w:r>
            <w:r>
              <w:rPr>
                <w:rFonts w:cstheme="minorHAnsi"/>
                <w:sz w:val="20"/>
                <w:szCs w:val="20"/>
              </w:rPr>
              <w:t>day</w:t>
            </w:r>
          </w:p>
          <w:p w14:paraId="0D52F0DB" w14:textId="471E9966" w:rsidR="007A3B00" w:rsidRPr="009B5350" w:rsidRDefault="007A3B00" w:rsidP="007A3B00">
            <w:pPr>
              <w:tabs>
                <w:tab w:val="left" w:pos="1320"/>
              </w:tabs>
              <w:rPr>
                <w:b/>
                <w:bCs/>
                <w:sz w:val="18"/>
                <w:szCs w:val="18"/>
                <w:u w:val="single"/>
              </w:rPr>
            </w:pPr>
            <w:r>
              <w:rPr>
                <w:rFonts w:cstheme="minorHAnsi"/>
                <w:sz w:val="20"/>
                <w:szCs w:val="20"/>
              </w:rPr>
              <w:t>(Celebration)</w:t>
            </w:r>
          </w:p>
        </w:tc>
        <w:tc>
          <w:tcPr>
            <w:tcW w:w="2480" w:type="dxa"/>
          </w:tcPr>
          <w:p w14:paraId="7BEFAE4D" w14:textId="77777777" w:rsidR="007A3B00" w:rsidRDefault="007A3B00" w:rsidP="007A3B00">
            <w:pPr>
              <w:rPr>
                <w:sz w:val="20"/>
                <w:szCs w:val="20"/>
              </w:rPr>
            </w:pPr>
            <w:r>
              <w:rPr>
                <w:sz w:val="20"/>
                <w:szCs w:val="20"/>
              </w:rPr>
              <w:t>Stories Jesus told</w:t>
            </w:r>
          </w:p>
          <w:p w14:paraId="101A2910" w14:textId="34FEAE6B" w:rsidR="007A3B00" w:rsidRPr="009B5350" w:rsidRDefault="007A3B00" w:rsidP="007A3B00">
            <w:pPr>
              <w:rPr>
                <w:b/>
                <w:bCs/>
                <w:sz w:val="18"/>
                <w:szCs w:val="18"/>
                <w:u w:val="single"/>
              </w:rPr>
            </w:pPr>
            <w:r>
              <w:rPr>
                <w:sz w:val="20"/>
                <w:szCs w:val="20"/>
              </w:rPr>
              <w:t>(Story)</w:t>
            </w:r>
          </w:p>
        </w:tc>
        <w:tc>
          <w:tcPr>
            <w:tcW w:w="2481" w:type="dxa"/>
          </w:tcPr>
          <w:p w14:paraId="5A9F5B54" w14:textId="29760ED2" w:rsidR="007A3B00" w:rsidRPr="009B5350" w:rsidRDefault="007A3B00" w:rsidP="007A3B00">
            <w:pPr>
              <w:rPr>
                <w:b/>
                <w:bCs/>
                <w:sz w:val="18"/>
                <w:szCs w:val="18"/>
                <w:u w:val="single"/>
              </w:rPr>
            </w:pPr>
            <w:r w:rsidRPr="00DA0C56">
              <w:rPr>
                <w:rFonts w:cstheme="minorHAnsi"/>
                <w:sz w:val="20"/>
                <w:szCs w:val="20"/>
              </w:rPr>
              <w:t>Eggs a sign of new life (Symbol of new life)</w:t>
            </w:r>
          </w:p>
        </w:tc>
        <w:tc>
          <w:tcPr>
            <w:tcW w:w="2693" w:type="dxa"/>
          </w:tcPr>
          <w:p w14:paraId="6BCEF2AB" w14:textId="312360DC" w:rsidR="007A3B00" w:rsidRPr="009B5350" w:rsidRDefault="007A3B00" w:rsidP="007A3B00">
            <w:pPr>
              <w:tabs>
                <w:tab w:val="center" w:pos="1105"/>
              </w:tabs>
              <w:rPr>
                <w:b/>
                <w:i/>
                <w:sz w:val="18"/>
                <w:szCs w:val="18"/>
              </w:rPr>
            </w:pPr>
            <w:r w:rsidRPr="00DA0C56">
              <w:rPr>
                <w:rFonts w:cstheme="minorHAnsi"/>
                <w:sz w:val="20"/>
                <w:szCs w:val="20"/>
              </w:rPr>
              <w:t>Janmashtami (remembering)</w:t>
            </w:r>
          </w:p>
        </w:tc>
        <w:tc>
          <w:tcPr>
            <w:tcW w:w="2694" w:type="dxa"/>
          </w:tcPr>
          <w:p w14:paraId="3547B835" w14:textId="77777777" w:rsidR="007A3B00" w:rsidRPr="00DA0C56" w:rsidRDefault="007A3B00" w:rsidP="007A3B00">
            <w:pPr>
              <w:rPr>
                <w:rFonts w:cstheme="minorHAnsi"/>
                <w:sz w:val="20"/>
                <w:szCs w:val="20"/>
              </w:rPr>
            </w:pPr>
            <w:r>
              <w:rPr>
                <w:rFonts w:cstheme="minorHAnsi"/>
                <w:sz w:val="20"/>
                <w:szCs w:val="20"/>
              </w:rPr>
              <w:t>Water</w:t>
            </w:r>
            <w:r w:rsidRPr="00DA0C56">
              <w:rPr>
                <w:rFonts w:cstheme="minorHAnsi"/>
                <w:sz w:val="20"/>
                <w:szCs w:val="20"/>
              </w:rPr>
              <w:t xml:space="preserve"> (</w:t>
            </w:r>
            <w:r w:rsidRPr="00AD62C4">
              <w:rPr>
                <w:rFonts w:cstheme="minorHAnsi"/>
                <w:color w:val="FFC000"/>
                <w:sz w:val="20"/>
                <w:szCs w:val="20"/>
              </w:rPr>
              <w:t>Special</w:t>
            </w:r>
            <w:r w:rsidRPr="00DA0C56">
              <w:rPr>
                <w:rFonts w:cstheme="minorHAnsi"/>
                <w:sz w:val="20"/>
                <w:szCs w:val="20"/>
              </w:rPr>
              <w:t>)</w:t>
            </w:r>
          </w:p>
          <w:p w14:paraId="0B2D5861" w14:textId="12734947" w:rsidR="007A3B00" w:rsidRPr="009B5350" w:rsidRDefault="007A3B00" w:rsidP="007A3B00">
            <w:pPr>
              <w:tabs>
                <w:tab w:val="center" w:pos="1105"/>
              </w:tabs>
              <w:rPr>
                <w:b/>
                <w:i/>
                <w:sz w:val="18"/>
                <w:szCs w:val="18"/>
              </w:rPr>
            </w:pPr>
          </w:p>
        </w:tc>
      </w:tr>
      <w:tr w:rsidR="00BA6AAE" w14:paraId="13B02E96" w14:textId="65A43370" w:rsidTr="0087799C">
        <w:trPr>
          <w:cantSplit/>
          <w:trHeight w:val="1882"/>
        </w:trPr>
        <w:tc>
          <w:tcPr>
            <w:tcW w:w="567" w:type="dxa"/>
            <w:shd w:val="clear" w:color="auto" w:fill="92D050"/>
            <w:textDirection w:val="btLr"/>
          </w:tcPr>
          <w:p w14:paraId="0DF7AC4A" w14:textId="5F2D139D" w:rsidR="00BA6AAE" w:rsidRPr="00AC133B" w:rsidRDefault="000D0373" w:rsidP="00AC133B">
            <w:pPr>
              <w:ind w:left="113" w:right="113"/>
              <w:jc w:val="center"/>
              <w:rPr>
                <w:sz w:val="18"/>
                <w:szCs w:val="18"/>
              </w:rPr>
            </w:pPr>
            <w:r>
              <w:rPr>
                <w:sz w:val="18"/>
                <w:szCs w:val="18"/>
              </w:rPr>
              <w:t>Intended outcomes</w:t>
            </w:r>
          </w:p>
        </w:tc>
        <w:tc>
          <w:tcPr>
            <w:tcW w:w="2351" w:type="dxa"/>
            <w:shd w:val="clear" w:color="auto" w:fill="92D050"/>
          </w:tcPr>
          <w:p w14:paraId="04ABC3FB" w14:textId="7A4F85E0" w:rsidR="00BA6AAE" w:rsidRPr="004E0AB3" w:rsidRDefault="00893595" w:rsidP="004A1D80">
            <w:pPr>
              <w:rPr>
                <w:rFonts w:cs="Arial"/>
                <w:sz w:val="16"/>
                <w:szCs w:val="16"/>
              </w:rPr>
            </w:pPr>
            <w:r w:rsidRPr="004E0AB3">
              <w:rPr>
                <w:rFonts w:cs="Arial"/>
                <w:sz w:val="16"/>
                <w:szCs w:val="16"/>
              </w:rPr>
              <w:t xml:space="preserve">See intended outcomes on Planning documents </w:t>
            </w:r>
          </w:p>
        </w:tc>
        <w:tc>
          <w:tcPr>
            <w:tcW w:w="2469" w:type="dxa"/>
            <w:shd w:val="clear" w:color="auto" w:fill="92D050"/>
          </w:tcPr>
          <w:p w14:paraId="7D3C7098" w14:textId="5E424D5B" w:rsidR="00276A0E" w:rsidRPr="004E0AB3" w:rsidRDefault="00893595" w:rsidP="00276A0E">
            <w:pPr>
              <w:rPr>
                <w:rFonts w:cs="Arial"/>
                <w:sz w:val="16"/>
                <w:szCs w:val="16"/>
              </w:rPr>
            </w:pPr>
            <w:r w:rsidRPr="004E0AB3">
              <w:rPr>
                <w:rFonts w:cs="Arial"/>
                <w:sz w:val="16"/>
                <w:szCs w:val="16"/>
              </w:rPr>
              <w:t>See intended outcomes on Planning documents</w:t>
            </w:r>
          </w:p>
        </w:tc>
        <w:tc>
          <w:tcPr>
            <w:tcW w:w="2480" w:type="dxa"/>
            <w:shd w:val="clear" w:color="auto" w:fill="92D050"/>
          </w:tcPr>
          <w:p w14:paraId="2633D361" w14:textId="309E78AC" w:rsidR="00BA6AAE" w:rsidRPr="004E0AB3" w:rsidRDefault="00893595" w:rsidP="004537EE">
            <w:pPr>
              <w:rPr>
                <w:rFonts w:cs="Arial"/>
                <w:sz w:val="16"/>
                <w:szCs w:val="16"/>
              </w:rPr>
            </w:pPr>
            <w:r w:rsidRPr="004E0AB3">
              <w:rPr>
                <w:rFonts w:cs="Arial"/>
                <w:sz w:val="16"/>
                <w:szCs w:val="16"/>
              </w:rPr>
              <w:t>See intended outcomes on Planning documents</w:t>
            </w:r>
          </w:p>
        </w:tc>
        <w:tc>
          <w:tcPr>
            <w:tcW w:w="2481" w:type="dxa"/>
            <w:shd w:val="clear" w:color="auto" w:fill="92D050"/>
          </w:tcPr>
          <w:p w14:paraId="6BC15DAD" w14:textId="3DBFAE79" w:rsidR="00BA6AAE" w:rsidRPr="004E0AB3" w:rsidRDefault="00893595" w:rsidP="00893595">
            <w:pPr>
              <w:pStyle w:val="Tabletext"/>
              <w:spacing w:before="60" w:after="40" w:line="220" w:lineRule="exact"/>
              <w:ind w:left="720" w:hanging="720"/>
              <w:rPr>
                <w:rFonts w:asciiTheme="minorHAnsi" w:hAnsiTheme="minorHAnsi" w:cs="Arial"/>
                <w:sz w:val="16"/>
                <w:szCs w:val="16"/>
              </w:rPr>
            </w:pPr>
            <w:r w:rsidRPr="004E0AB3">
              <w:rPr>
                <w:rFonts w:asciiTheme="minorHAnsi" w:hAnsiTheme="minorHAnsi" w:cs="Arial"/>
                <w:sz w:val="16"/>
                <w:szCs w:val="16"/>
              </w:rPr>
              <w:t>See intended outcomes on Planning documents</w:t>
            </w:r>
          </w:p>
        </w:tc>
        <w:tc>
          <w:tcPr>
            <w:tcW w:w="2693" w:type="dxa"/>
            <w:shd w:val="clear" w:color="auto" w:fill="92D050"/>
          </w:tcPr>
          <w:p w14:paraId="3FCC1624" w14:textId="64113A6A" w:rsidR="00BA6AAE" w:rsidRPr="004E0AB3" w:rsidRDefault="00893595" w:rsidP="004A1D80">
            <w:pPr>
              <w:rPr>
                <w:rFonts w:cs="Arial"/>
                <w:sz w:val="16"/>
                <w:szCs w:val="16"/>
              </w:rPr>
            </w:pPr>
            <w:r w:rsidRPr="004E0AB3">
              <w:rPr>
                <w:rFonts w:cs="Arial"/>
                <w:sz w:val="16"/>
                <w:szCs w:val="16"/>
              </w:rPr>
              <w:t>See intended outcomes on Planning documents</w:t>
            </w:r>
          </w:p>
        </w:tc>
        <w:tc>
          <w:tcPr>
            <w:tcW w:w="2694" w:type="dxa"/>
            <w:shd w:val="clear" w:color="auto" w:fill="92D050"/>
          </w:tcPr>
          <w:p w14:paraId="67564459" w14:textId="03FAD099" w:rsidR="00BA6AAE" w:rsidRPr="004E0AB3" w:rsidRDefault="00893595" w:rsidP="004A1D80">
            <w:pPr>
              <w:rPr>
                <w:rFonts w:cs="Arial"/>
                <w:sz w:val="16"/>
                <w:szCs w:val="16"/>
              </w:rPr>
            </w:pPr>
            <w:r w:rsidRPr="004E0AB3">
              <w:rPr>
                <w:rFonts w:cs="Arial"/>
                <w:sz w:val="16"/>
                <w:szCs w:val="16"/>
              </w:rPr>
              <w:t>See intended outcomes on Planning documents</w:t>
            </w:r>
          </w:p>
        </w:tc>
      </w:tr>
      <w:tr w:rsidR="00BA6AAE" w14:paraId="0AA37F3E" w14:textId="7389036A" w:rsidTr="0087799C">
        <w:trPr>
          <w:cantSplit/>
          <w:trHeight w:val="1967"/>
        </w:trPr>
        <w:tc>
          <w:tcPr>
            <w:tcW w:w="567" w:type="dxa"/>
            <w:shd w:val="clear" w:color="auto" w:fill="FFC000"/>
            <w:textDirection w:val="btLr"/>
          </w:tcPr>
          <w:p w14:paraId="21B9B740" w14:textId="286AF4FD" w:rsidR="00BA6AAE" w:rsidRPr="00AC133B" w:rsidRDefault="001521D6" w:rsidP="00AC133B">
            <w:pPr>
              <w:ind w:left="113" w:right="113"/>
              <w:jc w:val="center"/>
              <w:rPr>
                <w:sz w:val="18"/>
                <w:szCs w:val="18"/>
              </w:rPr>
            </w:pPr>
            <w:r>
              <w:rPr>
                <w:sz w:val="18"/>
                <w:szCs w:val="18"/>
              </w:rPr>
              <w:t>Essential Knowledge</w:t>
            </w:r>
          </w:p>
        </w:tc>
        <w:tc>
          <w:tcPr>
            <w:tcW w:w="2351" w:type="dxa"/>
            <w:shd w:val="clear" w:color="auto" w:fill="FFC000"/>
          </w:tcPr>
          <w:p w14:paraId="069D3DA9" w14:textId="77777777" w:rsidR="00301BD2" w:rsidRPr="004E0AB3" w:rsidRDefault="00301BD2" w:rsidP="00301BD2">
            <w:pPr>
              <w:pStyle w:val="Tablebullet"/>
              <w:numPr>
                <w:ilvl w:val="0"/>
                <w:numId w:val="47"/>
              </w:numPr>
              <w:tabs>
                <w:tab w:val="left" w:pos="720"/>
              </w:tabs>
              <w:spacing w:before="0" w:line="240" w:lineRule="auto"/>
              <w:ind w:right="0"/>
              <w:rPr>
                <w:rFonts w:asciiTheme="minorHAnsi" w:hAnsiTheme="minorHAnsi" w:cs="Arial"/>
                <w:sz w:val="16"/>
                <w:szCs w:val="16"/>
              </w:rPr>
            </w:pPr>
            <w:r w:rsidRPr="004E0AB3">
              <w:rPr>
                <w:rFonts w:asciiTheme="minorHAnsi" w:hAnsiTheme="minorHAnsi" w:cs="Arial"/>
                <w:sz w:val="16"/>
                <w:szCs w:val="16"/>
              </w:rPr>
              <w:t xml:space="preserve">A </w:t>
            </w:r>
            <w:r w:rsidRPr="004E0AB3">
              <w:rPr>
                <w:rFonts w:asciiTheme="minorHAnsi" w:hAnsiTheme="minorHAnsi" w:cs="Arial"/>
                <w:b/>
                <w:bCs/>
                <w:sz w:val="16"/>
                <w:szCs w:val="16"/>
              </w:rPr>
              <w:t>Christian</w:t>
            </w:r>
            <w:r w:rsidRPr="004E0AB3">
              <w:rPr>
                <w:rFonts w:asciiTheme="minorHAnsi" w:hAnsiTheme="minorHAnsi" w:cs="Arial"/>
                <w:sz w:val="16"/>
                <w:szCs w:val="16"/>
              </w:rPr>
              <w:t xml:space="preserve"> child will often go to </w:t>
            </w:r>
            <w:r w:rsidRPr="004E0AB3">
              <w:rPr>
                <w:rFonts w:asciiTheme="minorHAnsi" w:hAnsiTheme="minorHAnsi" w:cs="Arial"/>
                <w:b/>
                <w:bCs/>
                <w:sz w:val="16"/>
                <w:szCs w:val="16"/>
              </w:rPr>
              <w:t>church</w:t>
            </w:r>
          </w:p>
          <w:p w14:paraId="59533ACF" w14:textId="77777777" w:rsidR="00301BD2" w:rsidRPr="004E0AB3" w:rsidRDefault="00301BD2" w:rsidP="00301BD2">
            <w:pPr>
              <w:pStyle w:val="Tablebullet"/>
              <w:numPr>
                <w:ilvl w:val="0"/>
                <w:numId w:val="47"/>
              </w:numPr>
              <w:tabs>
                <w:tab w:val="left" w:pos="720"/>
              </w:tabs>
              <w:spacing w:before="0" w:line="240" w:lineRule="auto"/>
              <w:ind w:right="0"/>
              <w:rPr>
                <w:rFonts w:asciiTheme="minorHAnsi" w:hAnsiTheme="minorHAnsi" w:cs="Arial"/>
                <w:sz w:val="16"/>
                <w:szCs w:val="16"/>
              </w:rPr>
            </w:pPr>
            <w:r w:rsidRPr="004E0AB3">
              <w:rPr>
                <w:rFonts w:asciiTheme="minorHAnsi" w:hAnsiTheme="minorHAnsi" w:cs="Arial"/>
                <w:sz w:val="16"/>
                <w:szCs w:val="16"/>
              </w:rPr>
              <w:t>They show they belong by taking part in activities there</w:t>
            </w:r>
          </w:p>
          <w:p w14:paraId="6903FCCD" w14:textId="77777777" w:rsidR="00301BD2" w:rsidRPr="004E0AB3" w:rsidRDefault="00301BD2" w:rsidP="00301BD2">
            <w:pPr>
              <w:pStyle w:val="Tablebullet"/>
              <w:numPr>
                <w:ilvl w:val="0"/>
                <w:numId w:val="47"/>
              </w:numPr>
              <w:tabs>
                <w:tab w:val="left" w:pos="720"/>
              </w:tabs>
              <w:spacing w:before="0" w:line="240" w:lineRule="auto"/>
              <w:ind w:right="0"/>
              <w:rPr>
                <w:rFonts w:asciiTheme="minorHAnsi" w:hAnsiTheme="minorHAnsi" w:cs="Arial"/>
                <w:sz w:val="16"/>
                <w:szCs w:val="16"/>
              </w:rPr>
            </w:pPr>
            <w:r w:rsidRPr="004E0AB3">
              <w:rPr>
                <w:rFonts w:asciiTheme="minorHAnsi" w:hAnsiTheme="minorHAnsi" w:cs="Arial"/>
                <w:sz w:val="16"/>
                <w:szCs w:val="16"/>
              </w:rPr>
              <w:t xml:space="preserve">Activities can be singing, listening to stories, Sunday school, going to a </w:t>
            </w:r>
            <w:r w:rsidRPr="004E0AB3">
              <w:rPr>
                <w:rFonts w:asciiTheme="minorHAnsi" w:hAnsiTheme="minorHAnsi" w:cs="Arial"/>
                <w:b/>
                <w:bCs/>
                <w:sz w:val="16"/>
                <w:szCs w:val="16"/>
              </w:rPr>
              <w:t>service</w:t>
            </w:r>
            <w:r w:rsidRPr="004E0AB3">
              <w:rPr>
                <w:rFonts w:asciiTheme="minorHAnsi" w:hAnsiTheme="minorHAnsi" w:cs="Arial"/>
                <w:sz w:val="16"/>
                <w:szCs w:val="16"/>
              </w:rPr>
              <w:tab/>
            </w:r>
          </w:p>
          <w:p w14:paraId="59062A00" w14:textId="77777777" w:rsidR="00301BD2" w:rsidRPr="004E0AB3" w:rsidRDefault="00301BD2" w:rsidP="00301BD2">
            <w:pPr>
              <w:pStyle w:val="Tablebullet"/>
              <w:numPr>
                <w:ilvl w:val="0"/>
                <w:numId w:val="47"/>
              </w:numPr>
              <w:tabs>
                <w:tab w:val="left" w:pos="720"/>
              </w:tabs>
              <w:spacing w:before="0" w:line="240" w:lineRule="auto"/>
              <w:ind w:right="0"/>
              <w:rPr>
                <w:rFonts w:asciiTheme="minorHAnsi" w:hAnsiTheme="minorHAnsi" w:cs="Arial"/>
                <w:sz w:val="16"/>
                <w:szCs w:val="16"/>
              </w:rPr>
            </w:pPr>
            <w:r w:rsidRPr="004E0AB3">
              <w:rPr>
                <w:rFonts w:asciiTheme="minorHAnsi" w:hAnsiTheme="minorHAnsi" w:cs="Arial"/>
                <w:sz w:val="16"/>
                <w:szCs w:val="16"/>
              </w:rPr>
              <w:t xml:space="preserve">The </w:t>
            </w:r>
            <w:r w:rsidRPr="004E0AB3">
              <w:rPr>
                <w:rFonts w:asciiTheme="minorHAnsi" w:hAnsiTheme="minorHAnsi" w:cs="Arial"/>
                <w:b/>
                <w:bCs/>
                <w:sz w:val="16"/>
                <w:szCs w:val="16"/>
              </w:rPr>
              <w:t>Christian</w:t>
            </w:r>
            <w:r w:rsidRPr="004E0AB3">
              <w:rPr>
                <w:rFonts w:asciiTheme="minorHAnsi" w:hAnsiTheme="minorHAnsi" w:cs="Arial"/>
                <w:sz w:val="16"/>
                <w:szCs w:val="16"/>
              </w:rPr>
              <w:t xml:space="preserve"> special book is called the </w:t>
            </w:r>
            <w:r w:rsidRPr="004E0AB3">
              <w:rPr>
                <w:rFonts w:asciiTheme="minorHAnsi" w:hAnsiTheme="minorHAnsi" w:cs="Arial"/>
                <w:b/>
                <w:bCs/>
                <w:sz w:val="16"/>
                <w:szCs w:val="16"/>
              </w:rPr>
              <w:t>Bible</w:t>
            </w:r>
          </w:p>
          <w:p w14:paraId="5C86208F" w14:textId="77777777" w:rsidR="00301BD2" w:rsidRPr="004E0AB3" w:rsidRDefault="00301BD2" w:rsidP="00301BD2">
            <w:pPr>
              <w:pStyle w:val="Tablebullet"/>
              <w:numPr>
                <w:ilvl w:val="0"/>
                <w:numId w:val="47"/>
              </w:numPr>
              <w:tabs>
                <w:tab w:val="left" w:pos="720"/>
              </w:tabs>
              <w:spacing w:before="0" w:line="240" w:lineRule="auto"/>
              <w:ind w:right="0"/>
              <w:rPr>
                <w:rFonts w:asciiTheme="minorHAnsi" w:hAnsiTheme="minorHAnsi" w:cs="Arial"/>
                <w:sz w:val="16"/>
                <w:szCs w:val="16"/>
              </w:rPr>
            </w:pPr>
            <w:r w:rsidRPr="004E0AB3">
              <w:rPr>
                <w:rFonts w:asciiTheme="minorHAnsi" w:hAnsiTheme="minorHAnsi" w:cs="Arial"/>
                <w:sz w:val="16"/>
                <w:szCs w:val="16"/>
              </w:rPr>
              <w:t xml:space="preserve">The </w:t>
            </w:r>
            <w:r w:rsidRPr="004E0AB3">
              <w:rPr>
                <w:rFonts w:asciiTheme="minorHAnsi" w:hAnsiTheme="minorHAnsi" w:cs="Arial"/>
                <w:b/>
                <w:bCs/>
                <w:sz w:val="16"/>
                <w:szCs w:val="16"/>
              </w:rPr>
              <w:t>Bible</w:t>
            </w:r>
            <w:r w:rsidRPr="004E0AB3">
              <w:rPr>
                <w:rFonts w:asciiTheme="minorHAnsi" w:hAnsiTheme="minorHAnsi" w:cs="Arial"/>
                <w:sz w:val="16"/>
                <w:szCs w:val="16"/>
              </w:rPr>
              <w:t xml:space="preserve"> has stories about stories about </w:t>
            </w:r>
            <w:r w:rsidRPr="004E0AB3">
              <w:rPr>
                <w:rFonts w:asciiTheme="minorHAnsi" w:hAnsiTheme="minorHAnsi" w:cs="Arial"/>
                <w:b/>
                <w:bCs/>
                <w:sz w:val="16"/>
                <w:szCs w:val="16"/>
              </w:rPr>
              <w:t>Jesus</w:t>
            </w:r>
            <w:r w:rsidRPr="004E0AB3">
              <w:rPr>
                <w:rFonts w:asciiTheme="minorHAnsi" w:hAnsiTheme="minorHAnsi" w:cs="Arial"/>
                <w:sz w:val="16"/>
                <w:szCs w:val="16"/>
              </w:rPr>
              <w:t xml:space="preserve"> in it.</w:t>
            </w:r>
          </w:p>
          <w:p w14:paraId="217799D0" w14:textId="77777777" w:rsidR="00E663C9" w:rsidRPr="004E0AB3" w:rsidRDefault="00E663C9" w:rsidP="00485C54">
            <w:pPr>
              <w:rPr>
                <w:rFonts w:cs="Arial"/>
                <w:sz w:val="16"/>
                <w:szCs w:val="16"/>
              </w:rPr>
            </w:pPr>
          </w:p>
          <w:p w14:paraId="666D5D0A" w14:textId="77777777" w:rsidR="00BA6AAE" w:rsidRPr="004E0AB3" w:rsidRDefault="00BA6AAE" w:rsidP="007E6623">
            <w:pPr>
              <w:rPr>
                <w:rFonts w:cs="Arial"/>
                <w:sz w:val="16"/>
                <w:szCs w:val="16"/>
              </w:rPr>
            </w:pPr>
          </w:p>
        </w:tc>
        <w:tc>
          <w:tcPr>
            <w:tcW w:w="2469" w:type="dxa"/>
            <w:shd w:val="clear" w:color="auto" w:fill="FFC000"/>
          </w:tcPr>
          <w:p w14:paraId="516887CB" w14:textId="77777777" w:rsidR="00CA611B" w:rsidRPr="004E0AB3" w:rsidRDefault="00CA611B" w:rsidP="00CA611B">
            <w:pPr>
              <w:pStyle w:val="Tablebullet"/>
              <w:numPr>
                <w:ilvl w:val="0"/>
                <w:numId w:val="48"/>
              </w:numPr>
              <w:spacing w:before="0" w:line="180" w:lineRule="exact"/>
              <w:ind w:right="115"/>
              <w:rPr>
                <w:rFonts w:asciiTheme="minorHAnsi" w:hAnsiTheme="minorHAnsi" w:cs="Arial"/>
                <w:sz w:val="16"/>
                <w:szCs w:val="16"/>
              </w:rPr>
            </w:pPr>
            <w:r w:rsidRPr="004E0AB3">
              <w:rPr>
                <w:rFonts w:asciiTheme="minorHAnsi" w:hAnsiTheme="minorHAnsi" w:cs="Arial"/>
                <w:sz w:val="16"/>
                <w:szCs w:val="16"/>
              </w:rPr>
              <w:t>Jesus’ birthday is on Christmas.</w:t>
            </w:r>
          </w:p>
          <w:p w14:paraId="322E5E39" w14:textId="77777777" w:rsidR="00CA611B" w:rsidRPr="004E0AB3" w:rsidRDefault="00CA611B" w:rsidP="00CA611B">
            <w:pPr>
              <w:pStyle w:val="Tablebullet"/>
              <w:numPr>
                <w:ilvl w:val="0"/>
                <w:numId w:val="48"/>
              </w:numPr>
              <w:spacing w:before="0" w:line="180" w:lineRule="exact"/>
              <w:ind w:right="115"/>
              <w:rPr>
                <w:rFonts w:asciiTheme="minorHAnsi" w:hAnsiTheme="minorHAnsi" w:cs="Arial"/>
                <w:sz w:val="16"/>
                <w:szCs w:val="16"/>
              </w:rPr>
            </w:pPr>
            <w:r w:rsidRPr="004E0AB3">
              <w:rPr>
                <w:rFonts w:asciiTheme="minorHAnsi" w:hAnsiTheme="minorHAnsi" w:cs="Arial"/>
                <w:sz w:val="16"/>
                <w:szCs w:val="16"/>
              </w:rPr>
              <w:t xml:space="preserve">Some of the main points of the </w:t>
            </w:r>
            <w:r w:rsidRPr="004E0AB3">
              <w:rPr>
                <w:rFonts w:asciiTheme="minorHAnsi" w:hAnsiTheme="minorHAnsi" w:cs="Arial"/>
                <w:b/>
                <w:sz w:val="16"/>
                <w:szCs w:val="16"/>
              </w:rPr>
              <w:t>Nativity.</w:t>
            </w:r>
          </w:p>
          <w:p w14:paraId="48F5858D" w14:textId="542339CD" w:rsidR="00BA6AAE" w:rsidRPr="004E0AB3" w:rsidRDefault="00BA6AAE" w:rsidP="007E6623">
            <w:pPr>
              <w:rPr>
                <w:rFonts w:cs="Arial"/>
                <w:sz w:val="16"/>
                <w:szCs w:val="16"/>
              </w:rPr>
            </w:pPr>
          </w:p>
        </w:tc>
        <w:tc>
          <w:tcPr>
            <w:tcW w:w="2480" w:type="dxa"/>
            <w:shd w:val="clear" w:color="auto" w:fill="FFC000"/>
          </w:tcPr>
          <w:p w14:paraId="07EF2A0C" w14:textId="77777777" w:rsidR="00BC3673" w:rsidRPr="004E0AB3" w:rsidRDefault="00BC3673" w:rsidP="00BC367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The Bible is the special book of Christians. </w:t>
            </w:r>
          </w:p>
          <w:p w14:paraId="7D2CB073" w14:textId="77777777" w:rsidR="00BC3673" w:rsidRPr="004E0AB3" w:rsidRDefault="00BC3673" w:rsidP="00BC367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sz w:val="16"/>
                <w:szCs w:val="16"/>
              </w:rPr>
              <w:t>The Bible is split into two parts. The Old Testament and the New Testament.</w:t>
            </w:r>
          </w:p>
          <w:p w14:paraId="367A1E6B" w14:textId="77777777" w:rsidR="00BC3673" w:rsidRPr="004E0AB3" w:rsidRDefault="00BC3673" w:rsidP="00BC367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sz w:val="16"/>
                <w:szCs w:val="16"/>
              </w:rPr>
              <w:t>The New Testament is mostly about the life of Jesus,</w:t>
            </w:r>
          </w:p>
          <w:p w14:paraId="05EDC56B" w14:textId="77777777" w:rsidR="00BC3673" w:rsidRPr="004E0AB3" w:rsidRDefault="00BC3673" w:rsidP="00BC367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sz w:val="16"/>
                <w:szCs w:val="16"/>
              </w:rPr>
              <w:t>Jesus was a teacher. He taught lessons on how to be a good person through stories.</w:t>
            </w:r>
          </w:p>
          <w:p w14:paraId="7B414A4F" w14:textId="3C4FE6BE" w:rsidR="00BA6AAE" w:rsidRPr="004E0AB3" w:rsidRDefault="00BC3673" w:rsidP="00A041E5">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These stories were called parables. </w:t>
            </w:r>
          </w:p>
        </w:tc>
        <w:tc>
          <w:tcPr>
            <w:tcW w:w="2481" w:type="dxa"/>
            <w:shd w:val="clear" w:color="auto" w:fill="FFC000"/>
          </w:tcPr>
          <w:p w14:paraId="5F83629D" w14:textId="77777777" w:rsidR="00322233" w:rsidRPr="004E0AB3" w:rsidRDefault="00322233" w:rsidP="0032223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sz w:val="16"/>
                <w:szCs w:val="16"/>
              </w:rPr>
              <w:t>Chicks come from eggs.</w:t>
            </w:r>
          </w:p>
          <w:p w14:paraId="4E6B1C97" w14:textId="77777777" w:rsidR="00322233" w:rsidRPr="004E0AB3" w:rsidRDefault="00322233" w:rsidP="0032223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Eggs are a </w:t>
            </w:r>
            <w:r w:rsidRPr="004E0AB3">
              <w:rPr>
                <w:rFonts w:asciiTheme="minorHAnsi" w:hAnsiTheme="minorHAnsi"/>
                <w:b/>
                <w:sz w:val="16"/>
                <w:szCs w:val="16"/>
              </w:rPr>
              <w:t xml:space="preserve">symbol </w:t>
            </w:r>
            <w:r w:rsidRPr="004E0AB3">
              <w:rPr>
                <w:rFonts w:asciiTheme="minorHAnsi" w:hAnsiTheme="minorHAnsi"/>
                <w:sz w:val="16"/>
                <w:szCs w:val="16"/>
              </w:rPr>
              <w:t xml:space="preserve">of new life. </w:t>
            </w:r>
          </w:p>
          <w:p w14:paraId="7E34BAD9" w14:textId="77777777" w:rsidR="00322233" w:rsidRPr="004E0AB3" w:rsidRDefault="00322233" w:rsidP="0032223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b/>
                <w:sz w:val="16"/>
                <w:szCs w:val="16"/>
              </w:rPr>
              <w:t xml:space="preserve">Jesus </w:t>
            </w:r>
            <w:r w:rsidRPr="004E0AB3">
              <w:rPr>
                <w:rFonts w:asciiTheme="minorHAnsi" w:hAnsiTheme="minorHAnsi"/>
                <w:sz w:val="16"/>
                <w:szCs w:val="16"/>
              </w:rPr>
              <w:t xml:space="preserve">was a special person who died at Easter and was </w:t>
            </w:r>
            <w:r w:rsidRPr="004E0AB3">
              <w:rPr>
                <w:rFonts w:asciiTheme="minorHAnsi" w:hAnsiTheme="minorHAnsi"/>
                <w:b/>
                <w:sz w:val="16"/>
                <w:szCs w:val="16"/>
              </w:rPr>
              <w:t xml:space="preserve">resurrected. </w:t>
            </w:r>
          </w:p>
          <w:p w14:paraId="47F1098C" w14:textId="77777777" w:rsidR="00322233" w:rsidRPr="004E0AB3" w:rsidRDefault="00322233" w:rsidP="00322233">
            <w:pPr>
              <w:pStyle w:val="Tablebullet"/>
              <w:numPr>
                <w:ilvl w:val="0"/>
                <w:numId w:val="49"/>
              </w:numPr>
              <w:spacing w:before="0" w:line="180" w:lineRule="exact"/>
              <w:ind w:right="115"/>
              <w:rPr>
                <w:rFonts w:asciiTheme="minorHAnsi" w:hAnsiTheme="minorHAnsi"/>
                <w:sz w:val="16"/>
                <w:szCs w:val="16"/>
              </w:rPr>
            </w:pPr>
            <w:r w:rsidRPr="004E0AB3">
              <w:rPr>
                <w:rFonts w:asciiTheme="minorHAnsi" w:hAnsiTheme="minorHAnsi"/>
                <w:b/>
                <w:sz w:val="16"/>
                <w:szCs w:val="16"/>
              </w:rPr>
              <w:t xml:space="preserve">Christians </w:t>
            </w:r>
            <w:r w:rsidRPr="004E0AB3">
              <w:rPr>
                <w:rFonts w:asciiTheme="minorHAnsi" w:hAnsiTheme="minorHAnsi"/>
                <w:sz w:val="16"/>
                <w:szCs w:val="16"/>
              </w:rPr>
              <w:t xml:space="preserve">celebrate </w:t>
            </w:r>
            <w:r w:rsidRPr="004E0AB3">
              <w:rPr>
                <w:rFonts w:asciiTheme="minorHAnsi" w:hAnsiTheme="minorHAnsi"/>
                <w:b/>
                <w:sz w:val="16"/>
                <w:szCs w:val="16"/>
              </w:rPr>
              <w:t xml:space="preserve">Easter </w:t>
            </w:r>
            <w:r w:rsidRPr="004E0AB3">
              <w:rPr>
                <w:rFonts w:asciiTheme="minorHAnsi" w:hAnsiTheme="minorHAnsi"/>
                <w:sz w:val="16"/>
                <w:szCs w:val="16"/>
              </w:rPr>
              <w:t>every year.</w:t>
            </w:r>
          </w:p>
          <w:p w14:paraId="7E74671F" w14:textId="2FE18F40" w:rsidR="00BA6AAE" w:rsidRPr="004E0AB3" w:rsidRDefault="00BA6AAE" w:rsidP="0080614C">
            <w:pPr>
              <w:rPr>
                <w:sz w:val="16"/>
                <w:szCs w:val="16"/>
              </w:rPr>
            </w:pPr>
          </w:p>
        </w:tc>
        <w:tc>
          <w:tcPr>
            <w:tcW w:w="2693" w:type="dxa"/>
            <w:shd w:val="clear" w:color="auto" w:fill="FFC000"/>
          </w:tcPr>
          <w:p w14:paraId="3F93CC87" w14:textId="77777777" w:rsidR="00A46CA8" w:rsidRPr="004E0AB3" w:rsidRDefault="00A46CA8" w:rsidP="00A46CA8">
            <w:pPr>
              <w:numPr>
                <w:ilvl w:val="0"/>
                <w:numId w:val="54"/>
              </w:numPr>
              <w:tabs>
                <w:tab w:val="left" w:pos="284"/>
              </w:tabs>
              <w:rPr>
                <w:rFonts w:cs="Arial"/>
                <w:sz w:val="16"/>
                <w:szCs w:val="16"/>
              </w:rPr>
            </w:pPr>
            <w:r w:rsidRPr="004E0AB3">
              <w:rPr>
                <w:rFonts w:cs="Arial"/>
                <w:sz w:val="16"/>
                <w:szCs w:val="16"/>
              </w:rPr>
              <w:t xml:space="preserve">Some people believe in </w:t>
            </w:r>
            <w:r w:rsidRPr="004E0AB3">
              <w:rPr>
                <w:rFonts w:cs="Arial"/>
                <w:b/>
                <w:sz w:val="16"/>
                <w:szCs w:val="16"/>
              </w:rPr>
              <w:t>Hindu traditions</w:t>
            </w:r>
            <w:r w:rsidRPr="004E0AB3">
              <w:rPr>
                <w:rFonts w:cs="Arial"/>
                <w:sz w:val="16"/>
                <w:szCs w:val="16"/>
              </w:rPr>
              <w:t xml:space="preserve">. </w:t>
            </w:r>
          </w:p>
          <w:p w14:paraId="241A3E7C" w14:textId="77777777" w:rsidR="00A46CA8" w:rsidRPr="004E0AB3" w:rsidRDefault="00A46CA8" w:rsidP="00A46CA8">
            <w:pPr>
              <w:numPr>
                <w:ilvl w:val="0"/>
                <w:numId w:val="54"/>
              </w:numPr>
              <w:tabs>
                <w:tab w:val="left" w:pos="284"/>
              </w:tabs>
              <w:rPr>
                <w:rFonts w:cs="Arial"/>
                <w:sz w:val="16"/>
                <w:szCs w:val="16"/>
              </w:rPr>
            </w:pPr>
            <w:r w:rsidRPr="004E0AB3">
              <w:rPr>
                <w:rFonts w:cs="Arial"/>
                <w:sz w:val="16"/>
                <w:szCs w:val="16"/>
              </w:rPr>
              <w:t xml:space="preserve">Hindu traditions are celebrated all over the world, but predominantly in Asian countries. </w:t>
            </w:r>
          </w:p>
          <w:p w14:paraId="1DDBD857" w14:textId="77777777" w:rsidR="00A46CA8" w:rsidRPr="004E0AB3" w:rsidRDefault="00A46CA8" w:rsidP="00A46CA8">
            <w:pPr>
              <w:numPr>
                <w:ilvl w:val="0"/>
                <w:numId w:val="54"/>
              </w:numPr>
              <w:tabs>
                <w:tab w:val="left" w:pos="284"/>
              </w:tabs>
              <w:rPr>
                <w:rFonts w:cs="Arial"/>
                <w:sz w:val="16"/>
                <w:szCs w:val="16"/>
              </w:rPr>
            </w:pPr>
            <w:r w:rsidRPr="004E0AB3">
              <w:rPr>
                <w:rFonts w:cs="Arial"/>
                <w:b/>
                <w:sz w:val="16"/>
                <w:szCs w:val="16"/>
              </w:rPr>
              <w:t>Janmashtami</w:t>
            </w:r>
            <w:r w:rsidRPr="004E0AB3">
              <w:rPr>
                <w:rFonts w:cs="Arial"/>
                <w:sz w:val="16"/>
                <w:szCs w:val="16"/>
              </w:rPr>
              <w:t xml:space="preserve"> is an important celebration in Hindu communities. </w:t>
            </w:r>
          </w:p>
          <w:p w14:paraId="16074B6A" w14:textId="77777777" w:rsidR="00A46CA8" w:rsidRPr="004E0AB3" w:rsidRDefault="00A46CA8" w:rsidP="00A46CA8">
            <w:pPr>
              <w:numPr>
                <w:ilvl w:val="0"/>
                <w:numId w:val="54"/>
              </w:numPr>
              <w:tabs>
                <w:tab w:val="left" w:pos="284"/>
              </w:tabs>
              <w:rPr>
                <w:rFonts w:cs="Arial"/>
                <w:sz w:val="16"/>
                <w:szCs w:val="16"/>
              </w:rPr>
            </w:pPr>
            <w:r w:rsidRPr="004E0AB3">
              <w:rPr>
                <w:rFonts w:cs="Arial"/>
                <w:b/>
                <w:sz w:val="16"/>
                <w:szCs w:val="16"/>
              </w:rPr>
              <w:t>Janmashtami</w:t>
            </w:r>
            <w:r w:rsidRPr="004E0AB3">
              <w:rPr>
                <w:rFonts w:cs="Arial"/>
                <w:sz w:val="16"/>
                <w:szCs w:val="16"/>
              </w:rPr>
              <w:t xml:space="preserve"> celebrates the birth of </w:t>
            </w:r>
            <w:proofErr w:type="gramStart"/>
            <w:r w:rsidRPr="004E0AB3">
              <w:rPr>
                <w:rFonts w:cs="Arial"/>
                <w:b/>
                <w:sz w:val="16"/>
                <w:szCs w:val="16"/>
              </w:rPr>
              <w:t>Krishna</w:t>
            </w:r>
            <w:proofErr w:type="gramEnd"/>
            <w:r w:rsidRPr="004E0AB3">
              <w:rPr>
                <w:rFonts w:cs="Arial"/>
                <w:sz w:val="16"/>
                <w:szCs w:val="16"/>
              </w:rPr>
              <w:t xml:space="preserve"> and the purpose of the celebration is to remember </w:t>
            </w:r>
            <w:r w:rsidRPr="004E0AB3">
              <w:rPr>
                <w:rFonts w:cs="Arial"/>
                <w:b/>
                <w:sz w:val="16"/>
                <w:szCs w:val="16"/>
              </w:rPr>
              <w:t xml:space="preserve">Krishna’s </w:t>
            </w:r>
            <w:r w:rsidRPr="004E0AB3">
              <w:rPr>
                <w:rFonts w:cs="Arial"/>
                <w:sz w:val="16"/>
                <w:szCs w:val="16"/>
              </w:rPr>
              <w:t>birthday.</w:t>
            </w:r>
          </w:p>
          <w:p w14:paraId="6764E240" w14:textId="77777777" w:rsidR="00BA6AAE" w:rsidRPr="004E0AB3" w:rsidRDefault="00BA6AAE" w:rsidP="009C216E">
            <w:pPr>
              <w:rPr>
                <w:sz w:val="16"/>
                <w:szCs w:val="16"/>
              </w:rPr>
            </w:pPr>
          </w:p>
        </w:tc>
        <w:tc>
          <w:tcPr>
            <w:tcW w:w="2694" w:type="dxa"/>
            <w:shd w:val="clear" w:color="auto" w:fill="FFC000"/>
          </w:tcPr>
          <w:p w14:paraId="2901EC05" w14:textId="77777777" w:rsidR="004E0AB3" w:rsidRPr="004E0AB3" w:rsidRDefault="004E0AB3" w:rsidP="004E0AB3">
            <w:pPr>
              <w:pStyle w:val="Tablebullet"/>
              <w:numPr>
                <w:ilvl w:val="0"/>
                <w:numId w:val="55"/>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Water is precious in many communities for </w:t>
            </w:r>
            <w:proofErr w:type="spellStart"/>
            <w:proofErr w:type="gramStart"/>
            <w:r w:rsidRPr="004E0AB3">
              <w:rPr>
                <w:rFonts w:asciiTheme="minorHAnsi" w:hAnsiTheme="minorHAnsi"/>
                <w:sz w:val="16"/>
                <w:szCs w:val="16"/>
              </w:rPr>
              <w:t>it’s</w:t>
            </w:r>
            <w:proofErr w:type="spellEnd"/>
            <w:proofErr w:type="gramEnd"/>
            <w:r w:rsidRPr="004E0AB3">
              <w:rPr>
                <w:rFonts w:asciiTheme="minorHAnsi" w:hAnsiTheme="minorHAnsi"/>
                <w:sz w:val="16"/>
                <w:szCs w:val="16"/>
              </w:rPr>
              <w:t xml:space="preserve"> necessity to human life and it’s cleaning properties.</w:t>
            </w:r>
          </w:p>
          <w:p w14:paraId="49C83210" w14:textId="77777777" w:rsidR="004E0AB3" w:rsidRPr="004E0AB3" w:rsidRDefault="004E0AB3" w:rsidP="004E0AB3">
            <w:pPr>
              <w:pStyle w:val="Tablebullet"/>
              <w:numPr>
                <w:ilvl w:val="0"/>
                <w:numId w:val="55"/>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In Christian traditions, water is used for </w:t>
            </w:r>
            <w:r w:rsidRPr="004E0AB3">
              <w:rPr>
                <w:rFonts w:asciiTheme="minorHAnsi" w:hAnsiTheme="minorHAnsi"/>
                <w:b/>
                <w:sz w:val="16"/>
                <w:szCs w:val="16"/>
              </w:rPr>
              <w:t>Baptism.</w:t>
            </w:r>
          </w:p>
          <w:p w14:paraId="20357D23" w14:textId="77777777" w:rsidR="004E0AB3" w:rsidRPr="004E0AB3" w:rsidRDefault="004E0AB3" w:rsidP="004E0AB3">
            <w:pPr>
              <w:pStyle w:val="Tablebullet"/>
              <w:numPr>
                <w:ilvl w:val="0"/>
                <w:numId w:val="55"/>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Baptism is a Christian ritual </w:t>
            </w:r>
            <w:r w:rsidRPr="004E0AB3">
              <w:rPr>
                <w:rFonts w:asciiTheme="minorHAnsi" w:hAnsiTheme="minorHAnsi"/>
                <w:b/>
                <w:sz w:val="16"/>
                <w:szCs w:val="16"/>
              </w:rPr>
              <w:t>for welcoming babies into the Christian faith</w:t>
            </w:r>
            <w:r w:rsidRPr="004E0AB3">
              <w:rPr>
                <w:rFonts w:asciiTheme="minorHAnsi" w:hAnsiTheme="minorHAnsi"/>
                <w:sz w:val="16"/>
                <w:szCs w:val="16"/>
              </w:rPr>
              <w:t xml:space="preserve"> and washing away </w:t>
            </w:r>
            <w:r w:rsidRPr="004E0AB3">
              <w:rPr>
                <w:rFonts w:asciiTheme="minorHAnsi" w:hAnsiTheme="minorHAnsi"/>
                <w:b/>
                <w:sz w:val="16"/>
                <w:szCs w:val="16"/>
              </w:rPr>
              <w:t xml:space="preserve">sin. </w:t>
            </w:r>
            <w:r w:rsidRPr="004E0AB3">
              <w:rPr>
                <w:rFonts w:asciiTheme="minorHAnsi" w:hAnsiTheme="minorHAnsi"/>
                <w:sz w:val="16"/>
                <w:szCs w:val="16"/>
              </w:rPr>
              <w:t xml:space="preserve">It mimics the story of </w:t>
            </w:r>
            <w:r w:rsidRPr="004E0AB3">
              <w:rPr>
                <w:rFonts w:asciiTheme="minorHAnsi" w:hAnsiTheme="minorHAnsi"/>
                <w:b/>
                <w:sz w:val="16"/>
                <w:szCs w:val="16"/>
              </w:rPr>
              <w:t>John the Baptist</w:t>
            </w:r>
            <w:r w:rsidRPr="004E0AB3">
              <w:rPr>
                <w:rFonts w:asciiTheme="minorHAnsi" w:hAnsiTheme="minorHAnsi"/>
                <w:sz w:val="16"/>
                <w:szCs w:val="16"/>
              </w:rPr>
              <w:t xml:space="preserve"> baptising </w:t>
            </w:r>
            <w:r w:rsidRPr="004E0AB3">
              <w:rPr>
                <w:rFonts w:asciiTheme="minorHAnsi" w:hAnsiTheme="minorHAnsi"/>
                <w:b/>
                <w:sz w:val="16"/>
                <w:szCs w:val="16"/>
              </w:rPr>
              <w:t xml:space="preserve">Jesus </w:t>
            </w:r>
            <w:r w:rsidRPr="004E0AB3">
              <w:rPr>
                <w:rFonts w:asciiTheme="minorHAnsi" w:hAnsiTheme="minorHAnsi"/>
                <w:sz w:val="16"/>
                <w:szCs w:val="16"/>
              </w:rPr>
              <w:t>in a river.</w:t>
            </w:r>
          </w:p>
          <w:p w14:paraId="3F0E5BB7" w14:textId="77777777" w:rsidR="004E0AB3" w:rsidRPr="004E0AB3" w:rsidRDefault="004E0AB3" w:rsidP="004E0AB3">
            <w:pPr>
              <w:pStyle w:val="Tablebullet"/>
              <w:numPr>
                <w:ilvl w:val="0"/>
                <w:numId w:val="55"/>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In Hindu traditions, water is a form of celebration, specifically in India where the </w:t>
            </w:r>
            <w:r w:rsidRPr="004E0AB3">
              <w:rPr>
                <w:rFonts w:asciiTheme="minorHAnsi" w:hAnsiTheme="minorHAnsi"/>
                <w:b/>
                <w:sz w:val="16"/>
                <w:szCs w:val="16"/>
              </w:rPr>
              <w:t>River Ganges</w:t>
            </w:r>
            <w:r w:rsidRPr="004E0AB3">
              <w:rPr>
                <w:rFonts w:asciiTheme="minorHAnsi" w:hAnsiTheme="minorHAnsi"/>
                <w:sz w:val="16"/>
                <w:szCs w:val="16"/>
              </w:rPr>
              <w:t xml:space="preserve"> flows. Hindus often wash in the river.</w:t>
            </w:r>
          </w:p>
          <w:p w14:paraId="24E15792" w14:textId="77777777" w:rsidR="004E0AB3" w:rsidRPr="004E0AB3" w:rsidRDefault="004E0AB3" w:rsidP="004E0AB3">
            <w:pPr>
              <w:pStyle w:val="Tablebullet"/>
              <w:numPr>
                <w:ilvl w:val="0"/>
                <w:numId w:val="55"/>
              </w:numPr>
              <w:spacing w:before="0" w:line="180" w:lineRule="exact"/>
              <w:ind w:right="115"/>
              <w:rPr>
                <w:rFonts w:asciiTheme="minorHAnsi" w:hAnsiTheme="minorHAnsi"/>
                <w:sz w:val="16"/>
                <w:szCs w:val="16"/>
              </w:rPr>
            </w:pPr>
            <w:r w:rsidRPr="004E0AB3">
              <w:rPr>
                <w:rFonts w:asciiTheme="minorHAnsi" w:hAnsiTheme="minorHAnsi"/>
                <w:sz w:val="16"/>
                <w:szCs w:val="16"/>
              </w:rPr>
              <w:t xml:space="preserve">In Hindu traditions, the story of </w:t>
            </w:r>
            <w:r w:rsidRPr="004E0AB3">
              <w:rPr>
                <w:rFonts w:asciiTheme="minorHAnsi" w:hAnsiTheme="minorHAnsi"/>
                <w:b/>
                <w:sz w:val="16"/>
                <w:szCs w:val="16"/>
              </w:rPr>
              <w:t>Shiva</w:t>
            </w:r>
            <w:r w:rsidRPr="004E0AB3">
              <w:rPr>
                <w:rFonts w:asciiTheme="minorHAnsi" w:hAnsiTheme="minorHAnsi"/>
                <w:sz w:val="16"/>
                <w:szCs w:val="16"/>
              </w:rPr>
              <w:t xml:space="preserve"> saving the world is often told.</w:t>
            </w:r>
          </w:p>
          <w:p w14:paraId="6A54E7BA" w14:textId="123A7345" w:rsidR="00BA6AAE" w:rsidRPr="004E0AB3" w:rsidRDefault="00BA6AAE" w:rsidP="009C216E">
            <w:pPr>
              <w:rPr>
                <w:sz w:val="16"/>
                <w:szCs w:val="16"/>
              </w:rPr>
            </w:pPr>
          </w:p>
        </w:tc>
      </w:tr>
      <w:tr w:rsidR="00BA6AAE" w14:paraId="0489BE11" w14:textId="564AABE7" w:rsidTr="0087799C">
        <w:trPr>
          <w:cantSplit/>
          <w:trHeight w:val="1310"/>
        </w:trPr>
        <w:tc>
          <w:tcPr>
            <w:tcW w:w="567" w:type="dxa"/>
            <w:textDirection w:val="btLr"/>
          </w:tcPr>
          <w:p w14:paraId="621AB761" w14:textId="45100EFF" w:rsidR="00BA6AAE" w:rsidRPr="00AC133B" w:rsidRDefault="00E21A21" w:rsidP="00AC133B">
            <w:pPr>
              <w:ind w:left="113" w:right="113"/>
              <w:jc w:val="center"/>
              <w:rPr>
                <w:sz w:val="18"/>
                <w:szCs w:val="18"/>
              </w:rPr>
            </w:pPr>
            <w:r>
              <w:rPr>
                <w:sz w:val="18"/>
                <w:szCs w:val="18"/>
              </w:rPr>
              <w:t xml:space="preserve">Assessment </w:t>
            </w:r>
          </w:p>
        </w:tc>
        <w:tc>
          <w:tcPr>
            <w:tcW w:w="2351" w:type="dxa"/>
          </w:tcPr>
          <w:p w14:paraId="141C322B" w14:textId="77777777" w:rsidR="00E21A21" w:rsidRPr="004E0AB3" w:rsidRDefault="00E21A21" w:rsidP="00E21A21">
            <w:pPr>
              <w:rPr>
                <w:rFonts w:cs="Arial"/>
                <w:bCs/>
                <w:sz w:val="16"/>
                <w:szCs w:val="16"/>
              </w:rPr>
            </w:pPr>
            <w:r w:rsidRPr="004E0AB3">
              <w:rPr>
                <w:rFonts w:cs="Arial"/>
                <w:bCs/>
                <w:sz w:val="16"/>
                <w:szCs w:val="16"/>
              </w:rPr>
              <w:t xml:space="preserve">Communicate - Step 1: </w:t>
            </w:r>
          </w:p>
          <w:p w14:paraId="090B6EF5" w14:textId="77777777" w:rsidR="00BA6AAE" w:rsidRPr="004E0AB3" w:rsidRDefault="00BA6AAE" w:rsidP="0087799C">
            <w:pPr>
              <w:rPr>
                <w:rFonts w:cs="Arial"/>
                <w:sz w:val="16"/>
                <w:szCs w:val="16"/>
              </w:rPr>
            </w:pPr>
          </w:p>
        </w:tc>
        <w:tc>
          <w:tcPr>
            <w:tcW w:w="2469" w:type="dxa"/>
          </w:tcPr>
          <w:p w14:paraId="494F2B98" w14:textId="590D1BDF" w:rsidR="00BA6AAE" w:rsidRPr="004E0AB3" w:rsidRDefault="002C19B2" w:rsidP="00AC133B">
            <w:pPr>
              <w:rPr>
                <w:rFonts w:cs="Arial"/>
                <w:sz w:val="16"/>
                <w:szCs w:val="16"/>
              </w:rPr>
            </w:pPr>
            <w:r w:rsidRPr="004E0AB3">
              <w:rPr>
                <w:rFonts w:cs="Arial"/>
                <w:sz w:val="16"/>
                <w:szCs w:val="16"/>
              </w:rPr>
              <w:t>Assess – Step 2</w:t>
            </w:r>
          </w:p>
        </w:tc>
        <w:tc>
          <w:tcPr>
            <w:tcW w:w="2480" w:type="dxa"/>
          </w:tcPr>
          <w:p w14:paraId="63D89D8B" w14:textId="2A87C2AF" w:rsidR="00A041E5" w:rsidRPr="004E0AB3" w:rsidRDefault="00A041E5" w:rsidP="00A041E5">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Inquire – Step 3</w:t>
            </w:r>
          </w:p>
          <w:p w14:paraId="5019B9E7" w14:textId="77777777" w:rsidR="00BA6AAE" w:rsidRPr="004E0AB3" w:rsidRDefault="00BA6AAE" w:rsidP="004E0AB3">
            <w:pPr>
              <w:pStyle w:val="Tablenumberlast"/>
              <w:spacing w:after="40"/>
              <w:ind w:left="227" w:hanging="227"/>
              <w:rPr>
                <w:rFonts w:asciiTheme="minorHAnsi" w:hAnsiTheme="minorHAnsi" w:cs="Calibri"/>
                <w:sz w:val="16"/>
                <w:szCs w:val="16"/>
              </w:rPr>
            </w:pPr>
          </w:p>
        </w:tc>
        <w:tc>
          <w:tcPr>
            <w:tcW w:w="2481" w:type="dxa"/>
          </w:tcPr>
          <w:p w14:paraId="6B64C9BD" w14:textId="4990CD55" w:rsidR="0087799C" w:rsidRPr="004E0AB3" w:rsidRDefault="004E0AB3" w:rsidP="00A56D67">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C</w:t>
            </w:r>
            <w:r w:rsidR="0087799C" w:rsidRPr="004E0AB3">
              <w:rPr>
                <w:rFonts w:asciiTheme="minorHAnsi" w:hAnsiTheme="minorHAnsi"/>
                <w:sz w:val="16"/>
                <w:szCs w:val="16"/>
              </w:rPr>
              <w:t>ontextualise</w:t>
            </w:r>
            <w:r w:rsidRPr="004E0AB3">
              <w:rPr>
                <w:rFonts w:asciiTheme="minorHAnsi" w:hAnsiTheme="minorHAnsi"/>
                <w:sz w:val="16"/>
                <w:szCs w:val="16"/>
              </w:rPr>
              <w:t xml:space="preserve"> -Step 4</w:t>
            </w:r>
          </w:p>
          <w:p w14:paraId="21AEF465" w14:textId="50E72F98" w:rsidR="00BA6AAE" w:rsidRPr="004E0AB3" w:rsidRDefault="00BA6AAE" w:rsidP="0087799C">
            <w:pPr>
              <w:pStyle w:val="Tablenumberlast"/>
              <w:spacing w:after="40"/>
              <w:ind w:left="227"/>
              <w:rPr>
                <w:rFonts w:asciiTheme="minorHAnsi" w:hAnsiTheme="minorHAnsi" w:cs="Calibri"/>
                <w:sz w:val="16"/>
                <w:szCs w:val="16"/>
              </w:rPr>
            </w:pPr>
          </w:p>
        </w:tc>
        <w:tc>
          <w:tcPr>
            <w:tcW w:w="2693" w:type="dxa"/>
          </w:tcPr>
          <w:p w14:paraId="4FAFC228" w14:textId="2528878C" w:rsidR="00BA6AAE" w:rsidRPr="004E0AB3" w:rsidRDefault="004E0AB3" w:rsidP="009B5350">
            <w:pPr>
              <w:rPr>
                <w:sz w:val="16"/>
                <w:szCs w:val="16"/>
              </w:rPr>
            </w:pPr>
            <w:r w:rsidRPr="004E0AB3">
              <w:rPr>
                <w:sz w:val="16"/>
                <w:szCs w:val="16"/>
              </w:rPr>
              <w:t>E</w:t>
            </w:r>
            <w:r w:rsidR="00A77977" w:rsidRPr="004E0AB3">
              <w:rPr>
                <w:sz w:val="16"/>
                <w:szCs w:val="16"/>
              </w:rPr>
              <w:t xml:space="preserve">valuate </w:t>
            </w:r>
            <w:r w:rsidRPr="004E0AB3">
              <w:rPr>
                <w:sz w:val="16"/>
                <w:szCs w:val="16"/>
              </w:rPr>
              <w:t>– Step 5</w:t>
            </w:r>
          </w:p>
        </w:tc>
        <w:tc>
          <w:tcPr>
            <w:tcW w:w="2694" w:type="dxa"/>
          </w:tcPr>
          <w:p w14:paraId="09B194E3" w14:textId="23C25698" w:rsidR="00BA6AAE" w:rsidRPr="004E0AB3" w:rsidRDefault="004E0AB3" w:rsidP="009B5350">
            <w:pPr>
              <w:rPr>
                <w:sz w:val="16"/>
                <w:szCs w:val="16"/>
              </w:rPr>
            </w:pPr>
            <w:r w:rsidRPr="004E0AB3">
              <w:rPr>
                <w:sz w:val="16"/>
                <w:szCs w:val="16"/>
              </w:rPr>
              <w:t>Communicate – Step 1</w:t>
            </w:r>
          </w:p>
        </w:tc>
      </w:tr>
    </w:tbl>
    <w:p w14:paraId="77F5A69F" w14:textId="77777777" w:rsidR="00EB538A" w:rsidRDefault="00EB538A"/>
    <w:p w14:paraId="69FDD904" w14:textId="77777777" w:rsidR="00404083" w:rsidRDefault="00404083"/>
    <w:p w14:paraId="7A234DCA" w14:textId="77777777" w:rsidR="00404083" w:rsidRDefault="00404083"/>
    <w:p w14:paraId="4DACDD9E" w14:textId="77777777" w:rsidR="00404083" w:rsidRDefault="00404083"/>
    <w:tbl>
      <w:tblPr>
        <w:tblStyle w:val="TableGrid"/>
        <w:tblW w:w="15721" w:type="dxa"/>
        <w:tblInd w:w="-5" w:type="dxa"/>
        <w:tblLook w:val="04A0" w:firstRow="1" w:lastRow="0" w:firstColumn="1" w:lastColumn="0" w:noHBand="0" w:noVBand="1"/>
      </w:tblPr>
      <w:tblGrid>
        <w:gridCol w:w="674"/>
        <w:gridCol w:w="2436"/>
        <w:gridCol w:w="2439"/>
        <w:gridCol w:w="2425"/>
        <w:gridCol w:w="2451"/>
        <w:gridCol w:w="2634"/>
        <w:gridCol w:w="2662"/>
      </w:tblGrid>
      <w:tr w:rsidR="001812B8" w14:paraId="792CBA68" w14:textId="77777777" w:rsidTr="00D17597">
        <w:trPr>
          <w:trHeight w:val="341"/>
        </w:trPr>
        <w:tc>
          <w:tcPr>
            <w:tcW w:w="674" w:type="dxa"/>
          </w:tcPr>
          <w:p w14:paraId="2C02C0EC" w14:textId="77777777" w:rsidR="001812B8" w:rsidRDefault="001812B8" w:rsidP="00452F25">
            <w:pPr>
              <w:rPr>
                <w:sz w:val="18"/>
                <w:szCs w:val="18"/>
              </w:rPr>
            </w:pPr>
          </w:p>
        </w:tc>
        <w:tc>
          <w:tcPr>
            <w:tcW w:w="15047" w:type="dxa"/>
            <w:gridSpan w:val="6"/>
          </w:tcPr>
          <w:p w14:paraId="00AFF3E8" w14:textId="04D78F14" w:rsidR="001812B8" w:rsidRPr="009B5350" w:rsidRDefault="001812B8" w:rsidP="00452F25">
            <w:pPr>
              <w:jc w:val="center"/>
              <w:rPr>
                <w:b/>
                <w:bCs/>
                <w:sz w:val="18"/>
                <w:szCs w:val="18"/>
                <w:u w:val="single"/>
              </w:rPr>
            </w:pPr>
            <w:r>
              <w:rPr>
                <w:b/>
                <w:bCs/>
                <w:sz w:val="18"/>
                <w:szCs w:val="18"/>
                <w:u w:val="single"/>
              </w:rPr>
              <w:t>Year 1</w:t>
            </w:r>
          </w:p>
        </w:tc>
      </w:tr>
      <w:tr w:rsidR="003B0F0A" w14:paraId="3903F3F2" w14:textId="77777777" w:rsidTr="00D17597">
        <w:trPr>
          <w:trHeight w:val="341"/>
        </w:trPr>
        <w:tc>
          <w:tcPr>
            <w:tcW w:w="674" w:type="dxa"/>
          </w:tcPr>
          <w:p w14:paraId="43F831A7" w14:textId="77777777" w:rsidR="003B0F0A" w:rsidRPr="00AC133B" w:rsidRDefault="003B0F0A" w:rsidP="003B0F0A">
            <w:pPr>
              <w:rPr>
                <w:sz w:val="18"/>
                <w:szCs w:val="18"/>
              </w:rPr>
            </w:pPr>
            <w:r>
              <w:rPr>
                <w:sz w:val="18"/>
                <w:szCs w:val="18"/>
              </w:rPr>
              <w:t>Y1</w:t>
            </w:r>
          </w:p>
        </w:tc>
        <w:tc>
          <w:tcPr>
            <w:tcW w:w="2436" w:type="dxa"/>
          </w:tcPr>
          <w:p w14:paraId="23959B14" w14:textId="46CA264F" w:rsidR="003B0F0A" w:rsidRPr="009B5350" w:rsidRDefault="003B0F0A" w:rsidP="003B0F0A">
            <w:pPr>
              <w:tabs>
                <w:tab w:val="left" w:pos="1320"/>
              </w:tabs>
              <w:rPr>
                <w:b/>
                <w:bCs/>
                <w:sz w:val="18"/>
                <w:szCs w:val="18"/>
                <w:u w:val="single"/>
              </w:rPr>
            </w:pPr>
            <w:r w:rsidRPr="00400617">
              <w:rPr>
                <w:rFonts w:cstheme="minorHAnsi"/>
                <w:sz w:val="20"/>
                <w:szCs w:val="20"/>
              </w:rPr>
              <w:t>Theme/Unit</w:t>
            </w:r>
            <w:r>
              <w:rPr>
                <w:rFonts w:cstheme="minorHAnsi"/>
                <w:sz w:val="20"/>
                <w:szCs w:val="20"/>
              </w:rPr>
              <w:t xml:space="preserve"> Harvest and further traditions</w:t>
            </w:r>
            <w:r w:rsidRPr="00400617">
              <w:rPr>
                <w:rFonts w:cstheme="minorHAnsi"/>
                <w:sz w:val="20"/>
                <w:szCs w:val="20"/>
              </w:rPr>
              <w:t xml:space="preserve">:                         </w:t>
            </w:r>
            <w:r>
              <w:rPr>
                <w:rFonts w:cstheme="minorHAnsi"/>
                <w:sz w:val="20"/>
                <w:szCs w:val="20"/>
              </w:rPr>
              <w:t>Concept: Thanking</w:t>
            </w:r>
            <w:r w:rsidRPr="00400617">
              <w:rPr>
                <w:rFonts w:cstheme="minorHAnsi"/>
                <w:sz w:val="20"/>
                <w:szCs w:val="20"/>
              </w:rPr>
              <w:t xml:space="preserve">  </w:t>
            </w:r>
          </w:p>
        </w:tc>
        <w:tc>
          <w:tcPr>
            <w:tcW w:w="2439" w:type="dxa"/>
          </w:tcPr>
          <w:p w14:paraId="542C80A3" w14:textId="77777777" w:rsidR="003B0F0A" w:rsidRDefault="003B0F0A" w:rsidP="003B0F0A">
            <w:pPr>
              <w:rPr>
                <w:rFonts w:cstheme="minorHAnsi"/>
                <w:sz w:val="20"/>
                <w:szCs w:val="20"/>
              </w:rPr>
            </w:pPr>
            <w:r w:rsidRPr="00400617">
              <w:rPr>
                <w:rFonts w:cstheme="minorHAnsi"/>
                <w:sz w:val="20"/>
                <w:szCs w:val="20"/>
              </w:rPr>
              <w:t xml:space="preserve">Theme/Unit: </w:t>
            </w:r>
            <w:r>
              <w:rPr>
                <w:rFonts w:cstheme="minorHAnsi"/>
                <w:sz w:val="20"/>
                <w:szCs w:val="20"/>
              </w:rPr>
              <w:t>The Nativity Journey</w:t>
            </w:r>
          </w:p>
          <w:p w14:paraId="3D6B05B7" w14:textId="4A4FC22F" w:rsidR="003B0F0A" w:rsidRPr="009B5350" w:rsidRDefault="003B0F0A" w:rsidP="003B0F0A">
            <w:pPr>
              <w:tabs>
                <w:tab w:val="left" w:pos="1320"/>
              </w:tabs>
              <w:rPr>
                <w:b/>
                <w:bCs/>
                <w:sz w:val="18"/>
                <w:szCs w:val="18"/>
                <w:u w:val="single"/>
              </w:rPr>
            </w:pPr>
            <w:r w:rsidRPr="00400617">
              <w:rPr>
                <w:rFonts w:cstheme="minorHAnsi"/>
                <w:sz w:val="20"/>
                <w:szCs w:val="20"/>
              </w:rPr>
              <w:t>Concept: Journey</w:t>
            </w:r>
            <w:r>
              <w:rPr>
                <w:rFonts w:cstheme="minorHAnsi"/>
                <w:sz w:val="20"/>
                <w:szCs w:val="20"/>
              </w:rPr>
              <w:t>’</w:t>
            </w:r>
            <w:r w:rsidRPr="00400617">
              <w:rPr>
                <w:rFonts w:cstheme="minorHAnsi"/>
                <w:sz w:val="20"/>
                <w:szCs w:val="20"/>
              </w:rPr>
              <w:t>s end</w:t>
            </w:r>
          </w:p>
        </w:tc>
        <w:tc>
          <w:tcPr>
            <w:tcW w:w="2425" w:type="dxa"/>
          </w:tcPr>
          <w:p w14:paraId="70D95E29" w14:textId="77777777" w:rsidR="003B0F0A" w:rsidRPr="00400617" w:rsidRDefault="003B0F0A" w:rsidP="003B0F0A">
            <w:pPr>
              <w:rPr>
                <w:rFonts w:cstheme="minorHAnsi"/>
                <w:sz w:val="20"/>
                <w:szCs w:val="20"/>
              </w:rPr>
            </w:pPr>
            <w:r>
              <w:rPr>
                <w:rFonts w:cstheme="minorHAnsi"/>
                <w:sz w:val="20"/>
                <w:szCs w:val="20"/>
              </w:rPr>
              <w:t>Theme/Unit: Followers of Jesus</w:t>
            </w:r>
          </w:p>
          <w:p w14:paraId="4DC700D7" w14:textId="5DFE49F9" w:rsidR="003B0F0A" w:rsidRPr="009B5350" w:rsidRDefault="003B0F0A" w:rsidP="003B0F0A">
            <w:pPr>
              <w:rPr>
                <w:b/>
                <w:bCs/>
                <w:sz w:val="18"/>
                <w:szCs w:val="18"/>
                <w:u w:val="single"/>
              </w:rPr>
            </w:pPr>
            <w:r w:rsidRPr="00400617">
              <w:rPr>
                <w:rFonts w:cstheme="minorHAnsi"/>
                <w:sz w:val="20"/>
                <w:szCs w:val="20"/>
              </w:rPr>
              <w:t xml:space="preserve">Concept: </w:t>
            </w:r>
            <w:r w:rsidRPr="007E1721">
              <w:rPr>
                <w:rFonts w:cstheme="minorHAnsi"/>
                <w:color w:val="FFC000"/>
                <w:sz w:val="20"/>
                <w:szCs w:val="20"/>
              </w:rPr>
              <w:t>Belonging</w:t>
            </w:r>
          </w:p>
        </w:tc>
        <w:tc>
          <w:tcPr>
            <w:tcW w:w="2451" w:type="dxa"/>
          </w:tcPr>
          <w:p w14:paraId="7F68B1B1" w14:textId="77777777" w:rsidR="003B0F0A" w:rsidRDefault="003B0F0A" w:rsidP="003B0F0A">
            <w:pPr>
              <w:rPr>
                <w:rFonts w:cstheme="minorHAnsi"/>
                <w:sz w:val="20"/>
                <w:szCs w:val="20"/>
              </w:rPr>
            </w:pPr>
            <w:r w:rsidRPr="00400617">
              <w:rPr>
                <w:rFonts w:cstheme="minorHAnsi"/>
                <w:sz w:val="20"/>
                <w:szCs w:val="20"/>
              </w:rPr>
              <w:t xml:space="preserve">Theme/Unit: </w:t>
            </w:r>
            <w:r>
              <w:rPr>
                <w:rFonts w:cstheme="minorHAnsi"/>
                <w:sz w:val="20"/>
                <w:szCs w:val="20"/>
              </w:rPr>
              <w:t xml:space="preserve">The Easter Story               </w:t>
            </w:r>
          </w:p>
          <w:p w14:paraId="66781D42" w14:textId="6E75C424" w:rsidR="003B0F0A" w:rsidRPr="009B5350" w:rsidRDefault="003B0F0A" w:rsidP="003B0F0A">
            <w:pPr>
              <w:rPr>
                <w:b/>
                <w:bCs/>
                <w:sz w:val="18"/>
                <w:szCs w:val="18"/>
                <w:u w:val="single"/>
              </w:rPr>
            </w:pPr>
            <w:r>
              <w:rPr>
                <w:rFonts w:cstheme="minorHAnsi"/>
                <w:sz w:val="20"/>
                <w:szCs w:val="20"/>
              </w:rPr>
              <w:t xml:space="preserve">Concept: </w:t>
            </w:r>
            <w:r w:rsidRPr="007E1721">
              <w:rPr>
                <w:rFonts w:cstheme="minorHAnsi"/>
                <w:color w:val="FFC000"/>
                <w:sz w:val="20"/>
                <w:szCs w:val="20"/>
              </w:rPr>
              <w:t>Love</w:t>
            </w:r>
            <w:r>
              <w:rPr>
                <w:rFonts w:cstheme="minorHAnsi"/>
                <w:sz w:val="20"/>
                <w:szCs w:val="20"/>
              </w:rPr>
              <w:t xml:space="preserve"> as sad and happy</w:t>
            </w:r>
          </w:p>
        </w:tc>
        <w:tc>
          <w:tcPr>
            <w:tcW w:w="2634" w:type="dxa"/>
          </w:tcPr>
          <w:p w14:paraId="36F28833" w14:textId="77777777" w:rsidR="003B0F0A" w:rsidRDefault="003B0F0A" w:rsidP="003B0F0A">
            <w:pPr>
              <w:rPr>
                <w:sz w:val="20"/>
                <w:szCs w:val="20"/>
              </w:rPr>
            </w:pPr>
            <w:r w:rsidRPr="6A189E96">
              <w:rPr>
                <w:sz w:val="20"/>
                <w:szCs w:val="20"/>
              </w:rPr>
              <w:t>Theme/Unit: Community in Hindu Traditions</w:t>
            </w:r>
          </w:p>
          <w:p w14:paraId="29074F0F" w14:textId="115FCE64" w:rsidR="003B0F0A" w:rsidRPr="009B5350" w:rsidRDefault="003B0F0A" w:rsidP="003B0F0A">
            <w:pPr>
              <w:tabs>
                <w:tab w:val="center" w:pos="1105"/>
              </w:tabs>
              <w:rPr>
                <w:b/>
                <w:i/>
                <w:sz w:val="18"/>
                <w:szCs w:val="18"/>
              </w:rPr>
            </w:pPr>
            <w:r>
              <w:rPr>
                <w:rFonts w:cstheme="minorHAnsi"/>
                <w:sz w:val="20"/>
                <w:szCs w:val="20"/>
              </w:rPr>
              <w:t xml:space="preserve">Concept:   </w:t>
            </w:r>
            <w:r w:rsidRPr="007E1721">
              <w:rPr>
                <w:rFonts w:cstheme="minorHAnsi"/>
                <w:color w:val="FFC000"/>
                <w:sz w:val="20"/>
                <w:szCs w:val="20"/>
              </w:rPr>
              <w:t>Community</w:t>
            </w:r>
          </w:p>
        </w:tc>
        <w:tc>
          <w:tcPr>
            <w:tcW w:w="2662" w:type="dxa"/>
          </w:tcPr>
          <w:p w14:paraId="237D9F35" w14:textId="77777777" w:rsidR="003B0F0A" w:rsidRDefault="003B0F0A" w:rsidP="003B0F0A">
            <w:pPr>
              <w:rPr>
                <w:rFonts w:cstheme="minorHAnsi"/>
                <w:sz w:val="20"/>
                <w:szCs w:val="20"/>
              </w:rPr>
            </w:pPr>
            <w:r w:rsidRPr="00400617">
              <w:rPr>
                <w:rFonts w:cstheme="minorHAnsi"/>
                <w:sz w:val="20"/>
                <w:szCs w:val="20"/>
              </w:rPr>
              <w:t xml:space="preserve">Theme/Unit: </w:t>
            </w:r>
            <w:r>
              <w:rPr>
                <w:rFonts w:cstheme="minorHAnsi"/>
                <w:sz w:val="20"/>
                <w:szCs w:val="20"/>
              </w:rPr>
              <w:t xml:space="preserve">Story </w:t>
            </w:r>
          </w:p>
          <w:p w14:paraId="255175AB" w14:textId="77777777" w:rsidR="003B0F0A" w:rsidRPr="00540F13" w:rsidRDefault="003B0F0A" w:rsidP="003B0F0A">
            <w:pPr>
              <w:rPr>
                <w:rFonts w:cstheme="minorHAnsi"/>
                <w:sz w:val="20"/>
                <w:szCs w:val="20"/>
              </w:rPr>
            </w:pPr>
            <w:r>
              <w:rPr>
                <w:rFonts w:cstheme="minorHAnsi"/>
                <w:sz w:val="20"/>
                <w:szCs w:val="20"/>
              </w:rPr>
              <w:t>Concept: Story</w:t>
            </w:r>
            <w:r w:rsidRPr="007E1721">
              <w:rPr>
                <w:rFonts w:cstheme="minorHAnsi"/>
                <w:color w:val="FF0000"/>
                <w:sz w:val="20"/>
                <w:szCs w:val="20"/>
              </w:rPr>
              <w:t xml:space="preserve"> </w:t>
            </w:r>
          </w:p>
          <w:p w14:paraId="1870C360" w14:textId="411BEA8D" w:rsidR="003B0F0A" w:rsidRPr="009B5350" w:rsidRDefault="003B0F0A" w:rsidP="003B0F0A">
            <w:pPr>
              <w:tabs>
                <w:tab w:val="center" w:pos="1105"/>
              </w:tabs>
              <w:rPr>
                <w:b/>
                <w:i/>
                <w:sz w:val="18"/>
                <w:szCs w:val="18"/>
              </w:rPr>
            </w:pPr>
            <w:r>
              <w:rPr>
                <w:rFonts w:cstheme="minorHAnsi"/>
                <w:color w:val="7030A0"/>
                <w:sz w:val="20"/>
                <w:szCs w:val="20"/>
              </w:rPr>
              <w:t>-Overview study</w:t>
            </w:r>
          </w:p>
        </w:tc>
      </w:tr>
      <w:tr w:rsidR="004E0AB3" w14:paraId="4A0F4056" w14:textId="77777777" w:rsidTr="00D17597">
        <w:trPr>
          <w:cantSplit/>
          <w:trHeight w:val="773"/>
        </w:trPr>
        <w:tc>
          <w:tcPr>
            <w:tcW w:w="674" w:type="dxa"/>
            <w:shd w:val="clear" w:color="auto" w:fill="92D050"/>
            <w:textDirection w:val="btLr"/>
          </w:tcPr>
          <w:p w14:paraId="0DF8DC33" w14:textId="77777777" w:rsidR="00D17597" w:rsidRDefault="004E0AB3" w:rsidP="004E0AB3">
            <w:pPr>
              <w:ind w:left="113" w:right="113"/>
              <w:jc w:val="center"/>
              <w:rPr>
                <w:sz w:val="18"/>
                <w:szCs w:val="18"/>
              </w:rPr>
            </w:pPr>
            <w:r>
              <w:rPr>
                <w:sz w:val="18"/>
                <w:szCs w:val="18"/>
              </w:rPr>
              <w:t xml:space="preserve">Intended </w:t>
            </w:r>
          </w:p>
          <w:p w14:paraId="67B25BFC" w14:textId="251ABE07" w:rsidR="004E0AB3" w:rsidRPr="00AC133B" w:rsidRDefault="004E0AB3" w:rsidP="004E0AB3">
            <w:pPr>
              <w:ind w:left="113" w:right="113"/>
              <w:jc w:val="center"/>
              <w:rPr>
                <w:sz w:val="18"/>
                <w:szCs w:val="18"/>
              </w:rPr>
            </w:pPr>
            <w:r>
              <w:rPr>
                <w:sz w:val="18"/>
                <w:szCs w:val="18"/>
              </w:rPr>
              <w:t>outcomes</w:t>
            </w:r>
          </w:p>
        </w:tc>
        <w:tc>
          <w:tcPr>
            <w:tcW w:w="2436" w:type="dxa"/>
            <w:shd w:val="clear" w:color="auto" w:fill="92D050"/>
          </w:tcPr>
          <w:p w14:paraId="407FC0EB" w14:textId="22246464" w:rsidR="004E0AB3" w:rsidRPr="00043E83" w:rsidRDefault="004E0AB3" w:rsidP="004E0AB3">
            <w:pPr>
              <w:rPr>
                <w:sz w:val="16"/>
                <w:szCs w:val="16"/>
              </w:rPr>
            </w:pPr>
            <w:r w:rsidRPr="00043E83">
              <w:rPr>
                <w:rFonts w:cs="Arial"/>
                <w:sz w:val="16"/>
                <w:szCs w:val="16"/>
              </w:rPr>
              <w:t xml:space="preserve">See intended outcomes on Planning documents </w:t>
            </w:r>
          </w:p>
        </w:tc>
        <w:tc>
          <w:tcPr>
            <w:tcW w:w="2439" w:type="dxa"/>
            <w:shd w:val="clear" w:color="auto" w:fill="92D050"/>
          </w:tcPr>
          <w:p w14:paraId="0018C035" w14:textId="692C0DFE" w:rsidR="004E0AB3" w:rsidRPr="00043E83" w:rsidRDefault="004E0AB3" w:rsidP="004E0AB3">
            <w:pPr>
              <w:rPr>
                <w:sz w:val="16"/>
                <w:szCs w:val="16"/>
              </w:rPr>
            </w:pPr>
            <w:r w:rsidRPr="00043E83">
              <w:rPr>
                <w:rFonts w:cs="Arial"/>
                <w:sz w:val="16"/>
                <w:szCs w:val="16"/>
              </w:rPr>
              <w:t>See intended outcomes on Planning documents</w:t>
            </w:r>
          </w:p>
        </w:tc>
        <w:tc>
          <w:tcPr>
            <w:tcW w:w="2425" w:type="dxa"/>
            <w:shd w:val="clear" w:color="auto" w:fill="92D050"/>
          </w:tcPr>
          <w:p w14:paraId="509253A5" w14:textId="5A21B5EB" w:rsidR="004E0AB3" w:rsidRPr="00043E83" w:rsidRDefault="004E0AB3" w:rsidP="004E0AB3">
            <w:pPr>
              <w:rPr>
                <w:sz w:val="16"/>
                <w:szCs w:val="16"/>
              </w:rPr>
            </w:pPr>
            <w:r w:rsidRPr="00043E83">
              <w:rPr>
                <w:rFonts w:cs="Arial"/>
                <w:sz w:val="16"/>
                <w:szCs w:val="16"/>
              </w:rPr>
              <w:t>See intended outcomes on Planning documents</w:t>
            </w:r>
          </w:p>
        </w:tc>
        <w:tc>
          <w:tcPr>
            <w:tcW w:w="2451" w:type="dxa"/>
            <w:shd w:val="clear" w:color="auto" w:fill="92D050"/>
          </w:tcPr>
          <w:p w14:paraId="189FC919" w14:textId="5A4CE0BF" w:rsidR="004E0AB3" w:rsidRPr="00043E83" w:rsidRDefault="004E0AB3" w:rsidP="004E0AB3">
            <w:pPr>
              <w:rPr>
                <w:sz w:val="16"/>
                <w:szCs w:val="16"/>
              </w:rPr>
            </w:pPr>
            <w:r w:rsidRPr="00043E83">
              <w:rPr>
                <w:rFonts w:cs="Arial"/>
                <w:sz w:val="16"/>
                <w:szCs w:val="16"/>
              </w:rPr>
              <w:t>See intended outcomes on Planning documents</w:t>
            </w:r>
          </w:p>
        </w:tc>
        <w:tc>
          <w:tcPr>
            <w:tcW w:w="2634" w:type="dxa"/>
            <w:shd w:val="clear" w:color="auto" w:fill="92D050"/>
          </w:tcPr>
          <w:p w14:paraId="44F27144" w14:textId="5256DA33" w:rsidR="004E0AB3" w:rsidRPr="00043E83" w:rsidRDefault="004E0AB3" w:rsidP="004E0AB3">
            <w:pPr>
              <w:rPr>
                <w:sz w:val="16"/>
                <w:szCs w:val="16"/>
              </w:rPr>
            </w:pPr>
            <w:r w:rsidRPr="00043E83">
              <w:rPr>
                <w:rFonts w:cs="Arial"/>
                <w:sz w:val="16"/>
                <w:szCs w:val="16"/>
              </w:rPr>
              <w:t>See intended outcomes on Planning documents</w:t>
            </w:r>
          </w:p>
        </w:tc>
        <w:tc>
          <w:tcPr>
            <w:tcW w:w="2662" w:type="dxa"/>
            <w:shd w:val="clear" w:color="auto" w:fill="92D050"/>
          </w:tcPr>
          <w:p w14:paraId="23F0057D" w14:textId="68FDB60F" w:rsidR="004E0AB3" w:rsidRPr="00043E83" w:rsidRDefault="004E0AB3" w:rsidP="004E0AB3">
            <w:pPr>
              <w:rPr>
                <w:sz w:val="16"/>
                <w:szCs w:val="16"/>
              </w:rPr>
            </w:pPr>
            <w:r w:rsidRPr="00043E83">
              <w:rPr>
                <w:rFonts w:cs="Arial"/>
                <w:sz w:val="16"/>
                <w:szCs w:val="16"/>
              </w:rPr>
              <w:t>See intended outcomes on Planning documents</w:t>
            </w:r>
          </w:p>
        </w:tc>
      </w:tr>
      <w:tr w:rsidR="001812B8" w14:paraId="31E38BB6" w14:textId="77777777" w:rsidTr="00D17597">
        <w:trPr>
          <w:cantSplit/>
          <w:trHeight w:val="1587"/>
        </w:trPr>
        <w:tc>
          <w:tcPr>
            <w:tcW w:w="674" w:type="dxa"/>
            <w:shd w:val="clear" w:color="auto" w:fill="FFC000"/>
            <w:textDirection w:val="btLr"/>
          </w:tcPr>
          <w:p w14:paraId="4623F85C" w14:textId="6F0D0BFC" w:rsidR="001812B8" w:rsidRPr="00AC133B" w:rsidRDefault="007F304B" w:rsidP="00452F25">
            <w:pPr>
              <w:ind w:left="113" w:right="113"/>
              <w:jc w:val="center"/>
              <w:rPr>
                <w:sz w:val="18"/>
                <w:szCs w:val="18"/>
              </w:rPr>
            </w:pPr>
            <w:r>
              <w:rPr>
                <w:sz w:val="18"/>
                <w:szCs w:val="18"/>
              </w:rPr>
              <w:t>Essential Knowledge</w:t>
            </w:r>
          </w:p>
        </w:tc>
        <w:tc>
          <w:tcPr>
            <w:tcW w:w="2436" w:type="dxa"/>
            <w:shd w:val="clear" w:color="auto" w:fill="FFC000"/>
          </w:tcPr>
          <w:p w14:paraId="39FE6869" w14:textId="77777777" w:rsidR="00906BBD" w:rsidRPr="00043E83" w:rsidRDefault="00906BBD" w:rsidP="00906BBD">
            <w:pPr>
              <w:pStyle w:val="Tablebullet"/>
              <w:numPr>
                <w:ilvl w:val="0"/>
                <w:numId w:val="56"/>
              </w:numPr>
              <w:tabs>
                <w:tab w:val="left" w:pos="720"/>
              </w:tabs>
              <w:spacing w:before="0" w:line="180" w:lineRule="exact"/>
              <w:ind w:right="115"/>
              <w:textAlignment w:val="auto"/>
              <w:rPr>
                <w:rFonts w:asciiTheme="minorHAnsi" w:hAnsiTheme="minorHAnsi"/>
                <w:b/>
                <w:sz w:val="16"/>
                <w:szCs w:val="16"/>
              </w:rPr>
            </w:pPr>
            <w:r w:rsidRPr="00043E83">
              <w:rPr>
                <w:rFonts w:asciiTheme="minorHAnsi" w:hAnsiTheme="minorHAnsi"/>
                <w:b/>
                <w:sz w:val="16"/>
                <w:szCs w:val="16"/>
              </w:rPr>
              <w:t>Harvest</w:t>
            </w:r>
            <w:r w:rsidRPr="00043E83">
              <w:rPr>
                <w:rFonts w:asciiTheme="minorHAnsi" w:hAnsiTheme="minorHAnsi"/>
                <w:sz w:val="16"/>
                <w:szCs w:val="16"/>
              </w:rPr>
              <w:t xml:space="preserve"> is a special time of year that </w:t>
            </w:r>
            <w:r w:rsidRPr="00043E83">
              <w:rPr>
                <w:rFonts w:asciiTheme="minorHAnsi" w:hAnsiTheme="minorHAnsi"/>
                <w:b/>
                <w:sz w:val="16"/>
                <w:szCs w:val="16"/>
              </w:rPr>
              <w:t>Christians celebrate.</w:t>
            </w:r>
          </w:p>
          <w:p w14:paraId="6FF8627A" w14:textId="77777777" w:rsidR="00906BBD" w:rsidRPr="00043E83" w:rsidRDefault="00906BBD" w:rsidP="00906BBD">
            <w:pPr>
              <w:pStyle w:val="Tablebullet"/>
              <w:numPr>
                <w:ilvl w:val="0"/>
                <w:numId w:val="56"/>
              </w:numPr>
              <w:tabs>
                <w:tab w:val="left" w:pos="720"/>
              </w:tabs>
              <w:spacing w:before="0" w:line="180" w:lineRule="exact"/>
              <w:ind w:right="115"/>
              <w:textAlignment w:val="auto"/>
              <w:rPr>
                <w:rFonts w:asciiTheme="minorHAnsi" w:hAnsiTheme="minorHAnsi"/>
                <w:sz w:val="16"/>
                <w:szCs w:val="16"/>
              </w:rPr>
            </w:pPr>
            <w:r w:rsidRPr="00043E83">
              <w:rPr>
                <w:rFonts w:asciiTheme="minorHAnsi" w:hAnsiTheme="minorHAnsi"/>
                <w:sz w:val="16"/>
                <w:szCs w:val="16"/>
              </w:rPr>
              <w:t xml:space="preserve">Christians celebrate by </w:t>
            </w:r>
            <w:r w:rsidRPr="00043E83">
              <w:rPr>
                <w:rFonts w:asciiTheme="minorHAnsi" w:hAnsiTheme="minorHAnsi"/>
                <w:b/>
                <w:sz w:val="16"/>
                <w:szCs w:val="16"/>
              </w:rPr>
              <w:t>giving thanks</w:t>
            </w:r>
            <w:r w:rsidRPr="00043E83">
              <w:rPr>
                <w:rFonts w:asciiTheme="minorHAnsi" w:hAnsiTheme="minorHAnsi"/>
                <w:sz w:val="16"/>
                <w:szCs w:val="16"/>
              </w:rPr>
              <w:t xml:space="preserve"> for the food that comes from farms or from the sea.</w:t>
            </w:r>
          </w:p>
          <w:p w14:paraId="26E6E4D9" w14:textId="77777777" w:rsidR="00906BBD" w:rsidRPr="00043E83" w:rsidRDefault="00906BBD" w:rsidP="00906BBD">
            <w:pPr>
              <w:pStyle w:val="Tablebullet"/>
              <w:numPr>
                <w:ilvl w:val="0"/>
                <w:numId w:val="56"/>
              </w:numPr>
              <w:tabs>
                <w:tab w:val="left" w:pos="720"/>
              </w:tabs>
              <w:spacing w:before="0" w:line="180" w:lineRule="exact"/>
              <w:ind w:right="115"/>
              <w:textAlignment w:val="auto"/>
              <w:rPr>
                <w:ins w:id="0" w:author="Ball, Justine" w:date="2022-04-25T13:58:00Z"/>
                <w:rFonts w:asciiTheme="minorHAnsi" w:hAnsiTheme="minorHAnsi"/>
                <w:sz w:val="16"/>
                <w:szCs w:val="16"/>
              </w:rPr>
            </w:pPr>
            <w:r w:rsidRPr="00043E83">
              <w:rPr>
                <w:rFonts w:asciiTheme="minorHAnsi" w:hAnsiTheme="minorHAnsi"/>
                <w:sz w:val="16"/>
                <w:szCs w:val="16"/>
              </w:rPr>
              <w:t xml:space="preserve">Christians also celebrate by giving food to those in need, sometimes through a </w:t>
            </w:r>
            <w:r w:rsidRPr="00043E83">
              <w:rPr>
                <w:rFonts w:asciiTheme="minorHAnsi" w:hAnsiTheme="minorHAnsi"/>
                <w:b/>
                <w:sz w:val="16"/>
                <w:szCs w:val="16"/>
              </w:rPr>
              <w:t>church.</w:t>
            </w:r>
          </w:p>
          <w:p w14:paraId="6CFBC872" w14:textId="77777777" w:rsidR="001812B8" w:rsidRPr="00043E83" w:rsidRDefault="001812B8" w:rsidP="00452F25">
            <w:pPr>
              <w:rPr>
                <w:sz w:val="16"/>
                <w:szCs w:val="16"/>
              </w:rPr>
            </w:pPr>
          </w:p>
        </w:tc>
        <w:tc>
          <w:tcPr>
            <w:tcW w:w="2439" w:type="dxa"/>
            <w:shd w:val="clear" w:color="auto" w:fill="FFC000"/>
          </w:tcPr>
          <w:p w14:paraId="1BBC551D" w14:textId="77777777" w:rsidR="003A3D61" w:rsidRPr="00043E83" w:rsidRDefault="003A3D61" w:rsidP="003A3D61">
            <w:pPr>
              <w:pStyle w:val="Tablebullet"/>
              <w:numPr>
                <w:ilvl w:val="0"/>
                <w:numId w:val="57"/>
              </w:numPr>
              <w:tabs>
                <w:tab w:val="left" w:pos="720"/>
              </w:tabs>
              <w:spacing w:before="0" w:line="180" w:lineRule="exact"/>
              <w:ind w:right="115"/>
              <w:rPr>
                <w:rFonts w:asciiTheme="minorHAnsi" w:hAnsiTheme="minorHAnsi"/>
                <w:sz w:val="16"/>
                <w:szCs w:val="16"/>
              </w:rPr>
            </w:pPr>
            <w:r w:rsidRPr="00043E83">
              <w:rPr>
                <w:rFonts w:asciiTheme="minorHAnsi" w:hAnsiTheme="minorHAnsi"/>
                <w:sz w:val="16"/>
                <w:szCs w:val="16"/>
              </w:rPr>
              <w:t xml:space="preserve">There were many </w:t>
            </w:r>
            <w:r w:rsidRPr="00043E83">
              <w:rPr>
                <w:rFonts w:asciiTheme="minorHAnsi" w:hAnsiTheme="minorHAnsi"/>
                <w:b/>
                <w:sz w:val="16"/>
                <w:szCs w:val="16"/>
              </w:rPr>
              <w:t xml:space="preserve">journeys </w:t>
            </w:r>
            <w:r w:rsidRPr="00043E83">
              <w:rPr>
                <w:rFonts w:asciiTheme="minorHAnsi" w:hAnsiTheme="minorHAnsi"/>
                <w:sz w:val="16"/>
                <w:szCs w:val="16"/>
              </w:rPr>
              <w:t xml:space="preserve">involved in the Christmas story. </w:t>
            </w:r>
          </w:p>
          <w:p w14:paraId="231A0477" w14:textId="77777777" w:rsidR="003A3D61" w:rsidRPr="00043E83" w:rsidRDefault="003A3D61" w:rsidP="003A3D61">
            <w:pPr>
              <w:pStyle w:val="Tablebullet"/>
              <w:numPr>
                <w:ilvl w:val="0"/>
                <w:numId w:val="57"/>
              </w:numPr>
              <w:tabs>
                <w:tab w:val="left" w:pos="720"/>
              </w:tabs>
              <w:spacing w:before="0" w:line="180" w:lineRule="exact"/>
              <w:ind w:right="115"/>
              <w:rPr>
                <w:rFonts w:asciiTheme="minorHAnsi" w:hAnsiTheme="minorHAnsi"/>
                <w:sz w:val="16"/>
                <w:szCs w:val="16"/>
              </w:rPr>
            </w:pPr>
            <w:r w:rsidRPr="00043E83">
              <w:rPr>
                <w:rFonts w:asciiTheme="minorHAnsi" w:hAnsiTheme="minorHAnsi"/>
                <w:sz w:val="16"/>
                <w:szCs w:val="16"/>
              </w:rPr>
              <w:t xml:space="preserve">Each story has great importance to </w:t>
            </w:r>
            <w:r w:rsidRPr="00043E83">
              <w:rPr>
                <w:rFonts w:asciiTheme="minorHAnsi" w:hAnsiTheme="minorHAnsi"/>
                <w:b/>
                <w:sz w:val="16"/>
                <w:szCs w:val="16"/>
              </w:rPr>
              <w:t xml:space="preserve">Christians </w:t>
            </w:r>
            <w:r w:rsidRPr="00043E83">
              <w:rPr>
                <w:rFonts w:asciiTheme="minorHAnsi" w:hAnsiTheme="minorHAnsi"/>
                <w:sz w:val="16"/>
                <w:szCs w:val="16"/>
              </w:rPr>
              <w:t>for different reasons.</w:t>
            </w:r>
          </w:p>
          <w:p w14:paraId="382A1549" w14:textId="77777777" w:rsidR="003A3D61" w:rsidRPr="00043E83" w:rsidRDefault="003A3D61" w:rsidP="003A3D61">
            <w:pPr>
              <w:pStyle w:val="Tablebullet"/>
              <w:numPr>
                <w:ilvl w:val="0"/>
                <w:numId w:val="57"/>
              </w:numPr>
              <w:tabs>
                <w:tab w:val="left" w:pos="720"/>
              </w:tabs>
              <w:spacing w:before="0" w:line="180" w:lineRule="exact"/>
              <w:ind w:right="115"/>
              <w:rPr>
                <w:rFonts w:asciiTheme="minorHAnsi" w:hAnsiTheme="minorHAnsi"/>
                <w:sz w:val="16"/>
                <w:szCs w:val="16"/>
              </w:rPr>
            </w:pPr>
            <w:r w:rsidRPr="00043E83">
              <w:rPr>
                <w:rFonts w:asciiTheme="minorHAnsi" w:hAnsiTheme="minorHAnsi"/>
                <w:sz w:val="16"/>
                <w:szCs w:val="16"/>
              </w:rPr>
              <w:t xml:space="preserve">The story of </w:t>
            </w:r>
            <w:proofErr w:type="spellStart"/>
            <w:r w:rsidRPr="00043E83">
              <w:rPr>
                <w:rFonts w:asciiTheme="minorHAnsi" w:hAnsiTheme="minorHAnsi"/>
                <w:b/>
                <w:sz w:val="16"/>
                <w:szCs w:val="16"/>
              </w:rPr>
              <w:t>Baboushka</w:t>
            </w:r>
            <w:proofErr w:type="spellEnd"/>
            <w:r w:rsidRPr="00043E83">
              <w:rPr>
                <w:rFonts w:asciiTheme="minorHAnsi" w:hAnsiTheme="minorHAnsi"/>
                <w:b/>
                <w:sz w:val="16"/>
                <w:szCs w:val="16"/>
              </w:rPr>
              <w:t xml:space="preserve"> </w:t>
            </w:r>
            <w:r w:rsidRPr="00043E83">
              <w:rPr>
                <w:rFonts w:asciiTheme="minorHAnsi" w:hAnsiTheme="minorHAnsi"/>
                <w:sz w:val="16"/>
                <w:szCs w:val="16"/>
              </w:rPr>
              <w:t xml:space="preserve">and how it relates to the Christian </w:t>
            </w:r>
            <w:r w:rsidRPr="00043E83">
              <w:rPr>
                <w:rFonts w:asciiTheme="minorHAnsi" w:hAnsiTheme="minorHAnsi"/>
                <w:b/>
                <w:sz w:val="16"/>
                <w:szCs w:val="16"/>
              </w:rPr>
              <w:t>Nativity.</w:t>
            </w:r>
          </w:p>
          <w:p w14:paraId="417F5302" w14:textId="77777777" w:rsidR="003A3D61" w:rsidRPr="00043E83" w:rsidRDefault="003A3D61" w:rsidP="003A3D61">
            <w:pPr>
              <w:pStyle w:val="Tablebullet"/>
              <w:numPr>
                <w:ilvl w:val="0"/>
                <w:numId w:val="57"/>
              </w:numPr>
              <w:tabs>
                <w:tab w:val="left" w:pos="720"/>
              </w:tabs>
              <w:spacing w:before="0" w:line="180" w:lineRule="exact"/>
              <w:ind w:right="115"/>
              <w:rPr>
                <w:rFonts w:asciiTheme="minorHAnsi" w:hAnsiTheme="minorHAnsi"/>
                <w:sz w:val="16"/>
                <w:szCs w:val="16"/>
              </w:rPr>
            </w:pPr>
            <w:r w:rsidRPr="00043E83">
              <w:rPr>
                <w:rFonts w:asciiTheme="minorHAnsi" w:hAnsiTheme="minorHAnsi"/>
                <w:sz w:val="16"/>
                <w:szCs w:val="16"/>
              </w:rPr>
              <w:t xml:space="preserve">There are many emotions involved within the </w:t>
            </w:r>
            <w:r w:rsidRPr="00043E83">
              <w:rPr>
                <w:rFonts w:asciiTheme="minorHAnsi" w:hAnsiTheme="minorHAnsi"/>
                <w:b/>
                <w:sz w:val="16"/>
                <w:szCs w:val="16"/>
              </w:rPr>
              <w:t>Nativity.</w:t>
            </w:r>
          </w:p>
          <w:p w14:paraId="4CA04420" w14:textId="77777777" w:rsidR="003A3D61" w:rsidRPr="00043E83" w:rsidRDefault="003A3D61" w:rsidP="003A3D61">
            <w:pPr>
              <w:pStyle w:val="Tablebullet"/>
              <w:numPr>
                <w:ilvl w:val="0"/>
                <w:numId w:val="0"/>
              </w:numPr>
              <w:tabs>
                <w:tab w:val="left" w:pos="720"/>
              </w:tabs>
              <w:spacing w:before="0" w:line="180" w:lineRule="exact"/>
              <w:ind w:right="115"/>
              <w:rPr>
                <w:rFonts w:asciiTheme="minorHAnsi" w:hAnsiTheme="minorHAnsi"/>
                <w:sz w:val="16"/>
                <w:szCs w:val="16"/>
              </w:rPr>
            </w:pPr>
          </w:p>
          <w:p w14:paraId="1245B441" w14:textId="77777777" w:rsidR="001812B8" w:rsidRPr="00043E83" w:rsidRDefault="001812B8" w:rsidP="00452F25">
            <w:pPr>
              <w:rPr>
                <w:sz w:val="16"/>
                <w:szCs w:val="16"/>
              </w:rPr>
            </w:pPr>
          </w:p>
        </w:tc>
        <w:tc>
          <w:tcPr>
            <w:tcW w:w="2425" w:type="dxa"/>
            <w:shd w:val="clear" w:color="auto" w:fill="FFC000"/>
          </w:tcPr>
          <w:p w14:paraId="28E246B4" w14:textId="77777777" w:rsidR="00A1057F" w:rsidRPr="00043E83" w:rsidRDefault="00A1057F" w:rsidP="00A1057F">
            <w:pPr>
              <w:pStyle w:val="ListBullet"/>
              <w:tabs>
                <w:tab w:val="num" w:pos="360"/>
              </w:tabs>
              <w:ind w:left="360" w:hanging="360"/>
              <w:rPr>
                <w:rFonts w:asciiTheme="minorHAnsi" w:hAnsiTheme="minorHAnsi"/>
                <w:sz w:val="16"/>
                <w:szCs w:val="16"/>
              </w:rPr>
            </w:pPr>
            <w:r w:rsidRPr="00043E83">
              <w:rPr>
                <w:rFonts w:asciiTheme="minorHAnsi" w:hAnsiTheme="minorHAnsi" w:cs="Arial"/>
                <w:sz w:val="16"/>
                <w:szCs w:val="16"/>
              </w:rPr>
              <w:t xml:space="preserve">People </w:t>
            </w:r>
            <w:r w:rsidRPr="00043E83">
              <w:rPr>
                <w:rFonts w:asciiTheme="minorHAnsi" w:hAnsiTheme="minorHAnsi" w:cs="Arial"/>
                <w:b/>
                <w:bCs/>
                <w:sz w:val="16"/>
                <w:szCs w:val="16"/>
              </w:rPr>
              <w:t>belong</w:t>
            </w:r>
            <w:r w:rsidRPr="00043E83">
              <w:rPr>
                <w:rFonts w:asciiTheme="minorHAnsi" w:hAnsiTheme="minorHAnsi" w:cs="Arial"/>
                <w:sz w:val="16"/>
                <w:szCs w:val="16"/>
              </w:rPr>
              <w:t xml:space="preserve"> to different groups for different reasons</w:t>
            </w:r>
          </w:p>
          <w:p w14:paraId="0BBF3612" w14:textId="77777777" w:rsidR="00A1057F" w:rsidRPr="00043E83" w:rsidRDefault="00A1057F" w:rsidP="00A1057F">
            <w:pPr>
              <w:pStyle w:val="ListBullet"/>
              <w:tabs>
                <w:tab w:val="num" w:pos="360"/>
              </w:tabs>
              <w:ind w:left="360" w:hanging="360"/>
              <w:rPr>
                <w:rFonts w:asciiTheme="minorHAnsi" w:hAnsiTheme="minorHAnsi"/>
                <w:sz w:val="16"/>
                <w:szCs w:val="16"/>
              </w:rPr>
            </w:pPr>
            <w:r w:rsidRPr="00043E83">
              <w:rPr>
                <w:rFonts w:asciiTheme="minorHAnsi" w:hAnsiTheme="minorHAnsi" w:cs="Arial"/>
                <w:b/>
                <w:bCs/>
                <w:sz w:val="16"/>
                <w:szCs w:val="16"/>
              </w:rPr>
              <w:t>Christians</w:t>
            </w:r>
            <w:r w:rsidRPr="00043E83">
              <w:rPr>
                <w:rFonts w:asciiTheme="minorHAnsi" w:hAnsiTheme="minorHAnsi" w:cs="Arial"/>
                <w:sz w:val="16"/>
                <w:szCs w:val="16"/>
              </w:rPr>
              <w:t xml:space="preserve"> follow the teachings of </w:t>
            </w:r>
            <w:r w:rsidRPr="00043E83">
              <w:rPr>
                <w:rFonts w:asciiTheme="minorHAnsi" w:hAnsiTheme="minorHAnsi" w:cs="Arial"/>
                <w:b/>
                <w:bCs/>
                <w:sz w:val="16"/>
                <w:szCs w:val="16"/>
              </w:rPr>
              <w:t>Jesus</w:t>
            </w:r>
            <w:r w:rsidRPr="00043E83">
              <w:rPr>
                <w:rFonts w:asciiTheme="minorHAnsi" w:hAnsiTheme="minorHAnsi" w:cs="Arial"/>
                <w:sz w:val="16"/>
                <w:szCs w:val="16"/>
              </w:rPr>
              <w:t xml:space="preserve"> and</w:t>
            </w:r>
          </w:p>
          <w:p w14:paraId="4189F960" w14:textId="77777777" w:rsidR="00A1057F" w:rsidRPr="00043E83" w:rsidRDefault="00A1057F" w:rsidP="00A1057F">
            <w:pPr>
              <w:pStyle w:val="ListBullet"/>
              <w:tabs>
                <w:tab w:val="num" w:pos="360"/>
              </w:tabs>
              <w:ind w:left="360" w:hanging="360"/>
              <w:rPr>
                <w:rFonts w:asciiTheme="minorHAnsi" w:hAnsiTheme="minorHAnsi"/>
                <w:sz w:val="16"/>
                <w:szCs w:val="16"/>
              </w:rPr>
            </w:pPr>
            <w:r w:rsidRPr="00043E83">
              <w:rPr>
                <w:rFonts w:asciiTheme="minorHAnsi" w:hAnsiTheme="minorHAnsi" w:cs="Arial"/>
                <w:sz w:val="16"/>
                <w:szCs w:val="16"/>
              </w:rPr>
              <w:t xml:space="preserve">This helps them to feel they </w:t>
            </w:r>
            <w:r w:rsidRPr="00043E83">
              <w:rPr>
                <w:rFonts w:asciiTheme="minorHAnsi" w:hAnsiTheme="minorHAnsi" w:cs="Arial"/>
                <w:b/>
                <w:bCs/>
                <w:sz w:val="16"/>
                <w:szCs w:val="16"/>
              </w:rPr>
              <w:t>belong</w:t>
            </w:r>
            <w:r w:rsidRPr="00043E83">
              <w:rPr>
                <w:rFonts w:asciiTheme="minorHAnsi" w:hAnsiTheme="minorHAnsi" w:cs="Arial"/>
                <w:sz w:val="16"/>
                <w:szCs w:val="16"/>
              </w:rPr>
              <w:t xml:space="preserve"> to each other and to the </w:t>
            </w:r>
            <w:r w:rsidRPr="00043E83">
              <w:rPr>
                <w:rFonts w:asciiTheme="minorHAnsi" w:hAnsiTheme="minorHAnsi" w:cs="Arial"/>
                <w:b/>
                <w:bCs/>
                <w:sz w:val="16"/>
                <w:szCs w:val="16"/>
              </w:rPr>
              <w:t>church</w:t>
            </w:r>
          </w:p>
          <w:p w14:paraId="6530B17D" w14:textId="77777777" w:rsidR="00A1057F" w:rsidRPr="00043E83" w:rsidRDefault="00A1057F" w:rsidP="00A1057F">
            <w:pPr>
              <w:pStyle w:val="ListBullet"/>
              <w:tabs>
                <w:tab w:val="num" w:pos="360"/>
              </w:tabs>
              <w:ind w:left="360" w:hanging="360"/>
              <w:rPr>
                <w:rFonts w:asciiTheme="minorHAnsi" w:hAnsiTheme="minorHAnsi"/>
                <w:sz w:val="16"/>
                <w:szCs w:val="16"/>
              </w:rPr>
            </w:pPr>
            <w:r w:rsidRPr="00043E83">
              <w:rPr>
                <w:rFonts w:asciiTheme="minorHAnsi" w:hAnsiTheme="minorHAnsi" w:cs="Arial"/>
                <w:sz w:val="16"/>
                <w:szCs w:val="16"/>
              </w:rPr>
              <w:t>The</w:t>
            </w:r>
            <w:r w:rsidRPr="00043E83">
              <w:rPr>
                <w:rFonts w:asciiTheme="minorHAnsi" w:hAnsiTheme="minorHAnsi" w:cs="Arial"/>
                <w:b/>
                <w:bCs/>
                <w:sz w:val="16"/>
                <w:szCs w:val="16"/>
              </w:rPr>
              <w:t xml:space="preserve"> gospels </w:t>
            </w:r>
            <w:r w:rsidRPr="00043E83">
              <w:rPr>
                <w:rFonts w:asciiTheme="minorHAnsi" w:hAnsiTheme="minorHAnsi" w:cs="Arial"/>
                <w:sz w:val="16"/>
                <w:szCs w:val="16"/>
              </w:rPr>
              <w:t xml:space="preserve">contain the stories about Jesus in the </w:t>
            </w:r>
            <w:r w:rsidRPr="00043E83">
              <w:rPr>
                <w:rFonts w:asciiTheme="minorHAnsi" w:hAnsiTheme="minorHAnsi" w:cs="Arial"/>
                <w:b/>
                <w:bCs/>
                <w:sz w:val="16"/>
                <w:szCs w:val="16"/>
              </w:rPr>
              <w:t>Bible</w:t>
            </w:r>
          </w:p>
          <w:p w14:paraId="1815EB8B" w14:textId="77777777" w:rsidR="00A1057F" w:rsidRPr="00043E83" w:rsidRDefault="00A1057F" w:rsidP="00A1057F">
            <w:pPr>
              <w:pStyle w:val="ListBullet"/>
              <w:tabs>
                <w:tab w:val="num" w:pos="360"/>
              </w:tabs>
              <w:ind w:left="360" w:hanging="360"/>
              <w:rPr>
                <w:rFonts w:asciiTheme="minorHAnsi" w:hAnsiTheme="minorHAnsi" w:cs="Arial"/>
                <w:sz w:val="16"/>
                <w:szCs w:val="16"/>
              </w:rPr>
            </w:pPr>
            <w:r w:rsidRPr="00043E83">
              <w:rPr>
                <w:rFonts w:asciiTheme="minorHAnsi" w:hAnsiTheme="minorHAnsi" w:cs="Arial"/>
                <w:b/>
                <w:bCs/>
                <w:sz w:val="16"/>
                <w:szCs w:val="16"/>
              </w:rPr>
              <w:t>Jesus</w:t>
            </w:r>
            <w:r w:rsidRPr="00043E83">
              <w:rPr>
                <w:rFonts w:asciiTheme="minorHAnsi" w:hAnsiTheme="minorHAnsi" w:cs="Arial"/>
                <w:sz w:val="16"/>
                <w:szCs w:val="16"/>
              </w:rPr>
              <w:t xml:space="preserve">’ first followers were the 12 </w:t>
            </w:r>
            <w:r w:rsidRPr="00043E83">
              <w:rPr>
                <w:rFonts w:asciiTheme="minorHAnsi" w:hAnsiTheme="minorHAnsi" w:cs="Arial"/>
                <w:b/>
                <w:bCs/>
                <w:sz w:val="16"/>
                <w:szCs w:val="16"/>
              </w:rPr>
              <w:t>apostles</w:t>
            </w:r>
            <w:r w:rsidRPr="00043E83">
              <w:rPr>
                <w:rFonts w:asciiTheme="minorHAnsi" w:hAnsiTheme="minorHAnsi" w:cs="Arial"/>
                <w:sz w:val="16"/>
                <w:szCs w:val="16"/>
              </w:rPr>
              <w:t xml:space="preserve"> and some of them were fishermen</w:t>
            </w:r>
          </w:p>
          <w:p w14:paraId="1BF9F2E3" w14:textId="77777777" w:rsidR="00A1057F" w:rsidRPr="00043E83" w:rsidRDefault="00A1057F" w:rsidP="00A1057F">
            <w:pPr>
              <w:pStyle w:val="ListBullet"/>
              <w:tabs>
                <w:tab w:val="num" w:pos="360"/>
              </w:tabs>
              <w:ind w:left="360" w:hanging="360"/>
              <w:rPr>
                <w:rFonts w:asciiTheme="minorHAnsi" w:hAnsiTheme="minorHAnsi" w:cs="Arial"/>
                <w:sz w:val="16"/>
                <w:szCs w:val="16"/>
              </w:rPr>
            </w:pPr>
            <w:r w:rsidRPr="00043E83">
              <w:rPr>
                <w:rFonts w:asciiTheme="minorHAnsi" w:hAnsiTheme="minorHAnsi" w:cs="Arial"/>
                <w:sz w:val="16"/>
                <w:szCs w:val="16"/>
              </w:rPr>
              <w:t xml:space="preserve">Many others followed </w:t>
            </w:r>
            <w:r w:rsidRPr="00043E83">
              <w:rPr>
                <w:rFonts w:asciiTheme="minorHAnsi" w:hAnsiTheme="minorHAnsi" w:cs="Arial"/>
                <w:b/>
                <w:bCs/>
                <w:sz w:val="16"/>
                <w:szCs w:val="16"/>
              </w:rPr>
              <w:t>Jesus,</w:t>
            </w:r>
            <w:r w:rsidRPr="00043E83">
              <w:rPr>
                <w:rFonts w:asciiTheme="minorHAnsi" w:hAnsiTheme="minorHAnsi" w:cs="Arial"/>
                <w:sz w:val="16"/>
                <w:szCs w:val="16"/>
              </w:rPr>
              <w:t xml:space="preserve"> such as the crowds who came to hear him teach</w:t>
            </w:r>
          </w:p>
          <w:p w14:paraId="5EE7BB91" w14:textId="77777777" w:rsidR="00A1057F" w:rsidRPr="00043E83" w:rsidRDefault="00A1057F" w:rsidP="00A1057F">
            <w:pPr>
              <w:pStyle w:val="ListBullet"/>
              <w:tabs>
                <w:tab w:val="num" w:pos="360"/>
              </w:tabs>
              <w:ind w:left="360" w:hanging="360"/>
              <w:rPr>
                <w:rFonts w:asciiTheme="minorHAnsi" w:hAnsiTheme="minorHAnsi" w:cs="Arial"/>
                <w:sz w:val="16"/>
                <w:szCs w:val="16"/>
              </w:rPr>
            </w:pPr>
            <w:r w:rsidRPr="00043E83">
              <w:rPr>
                <w:rFonts w:asciiTheme="minorHAnsi" w:hAnsiTheme="minorHAnsi" w:cs="Arial"/>
                <w:b/>
                <w:bCs/>
                <w:sz w:val="16"/>
                <w:szCs w:val="16"/>
              </w:rPr>
              <w:t>Christians</w:t>
            </w:r>
            <w:r w:rsidRPr="00043E83">
              <w:rPr>
                <w:rFonts w:asciiTheme="minorHAnsi" w:hAnsiTheme="minorHAnsi" w:cs="Arial"/>
                <w:sz w:val="16"/>
                <w:szCs w:val="16"/>
              </w:rPr>
              <w:t xml:space="preserve"> use stories about </w:t>
            </w:r>
            <w:r w:rsidRPr="00043E83">
              <w:rPr>
                <w:rFonts w:asciiTheme="minorHAnsi" w:hAnsiTheme="minorHAnsi" w:cs="Arial"/>
                <w:b/>
                <w:bCs/>
                <w:sz w:val="16"/>
                <w:szCs w:val="16"/>
              </w:rPr>
              <w:t>Jesus</w:t>
            </w:r>
            <w:r w:rsidRPr="00043E83">
              <w:rPr>
                <w:rFonts w:asciiTheme="minorHAnsi" w:hAnsiTheme="minorHAnsi" w:cs="Arial"/>
                <w:sz w:val="16"/>
                <w:szCs w:val="16"/>
              </w:rPr>
              <w:t xml:space="preserve"> to decide how to live today</w:t>
            </w:r>
          </w:p>
          <w:p w14:paraId="7B137FFD" w14:textId="77777777" w:rsidR="00A1057F" w:rsidRPr="00043E83" w:rsidRDefault="00A1057F" w:rsidP="00A1057F">
            <w:pPr>
              <w:pStyle w:val="ListBullet"/>
              <w:tabs>
                <w:tab w:val="num" w:pos="360"/>
              </w:tabs>
              <w:ind w:left="360" w:hanging="360"/>
              <w:rPr>
                <w:rFonts w:asciiTheme="minorHAnsi" w:hAnsiTheme="minorHAnsi" w:cs="Arial"/>
                <w:sz w:val="16"/>
                <w:szCs w:val="16"/>
              </w:rPr>
            </w:pPr>
            <w:r w:rsidRPr="00043E83">
              <w:rPr>
                <w:rFonts w:asciiTheme="minorHAnsi" w:hAnsiTheme="minorHAnsi" w:cs="Arial"/>
                <w:sz w:val="16"/>
                <w:szCs w:val="16"/>
              </w:rPr>
              <w:t>They listen to his stories, go to church, pray together and work for charity, for example.</w:t>
            </w:r>
          </w:p>
          <w:p w14:paraId="1720D864" w14:textId="77777777" w:rsidR="001812B8" w:rsidRPr="00043E83" w:rsidRDefault="001812B8" w:rsidP="00452F25">
            <w:pPr>
              <w:rPr>
                <w:sz w:val="16"/>
                <w:szCs w:val="16"/>
              </w:rPr>
            </w:pPr>
          </w:p>
        </w:tc>
        <w:tc>
          <w:tcPr>
            <w:tcW w:w="2451" w:type="dxa"/>
            <w:shd w:val="clear" w:color="auto" w:fill="FFC000"/>
          </w:tcPr>
          <w:p w14:paraId="7C397508" w14:textId="77777777" w:rsidR="004D10C2" w:rsidRPr="00043E83" w:rsidRDefault="004D10C2" w:rsidP="004D10C2">
            <w:pPr>
              <w:pStyle w:val="Tablebullet"/>
              <w:numPr>
                <w:ilvl w:val="0"/>
                <w:numId w:val="59"/>
              </w:numPr>
              <w:spacing w:before="0" w:line="180" w:lineRule="exact"/>
              <w:ind w:right="115"/>
              <w:rPr>
                <w:rFonts w:asciiTheme="minorHAnsi" w:hAnsiTheme="minorHAnsi"/>
                <w:sz w:val="16"/>
                <w:szCs w:val="16"/>
              </w:rPr>
            </w:pPr>
            <w:r w:rsidRPr="00043E83">
              <w:rPr>
                <w:rFonts w:asciiTheme="minorHAnsi" w:hAnsiTheme="minorHAnsi"/>
                <w:b/>
                <w:sz w:val="16"/>
                <w:szCs w:val="16"/>
              </w:rPr>
              <w:t xml:space="preserve">Easter </w:t>
            </w:r>
            <w:r w:rsidRPr="00043E83">
              <w:rPr>
                <w:rFonts w:asciiTheme="minorHAnsi" w:hAnsiTheme="minorHAnsi"/>
                <w:sz w:val="16"/>
                <w:szCs w:val="16"/>
              </w:rPr>
              <w:t xml:space="preserve">is a special event in Christianity, though Christians feel a mix of emotions through the season. </w:t>
            </w:r>
          </w:p>
          <w:p w14:paraId="434BBD1A" w14:textId="77777777" w:rsidR="004D10C2" w:rsidRPr="00043E83" w:rsidRDefault="004D10C2" w:rsidP="004D10C2">
            <w:pPr>
              <w:pStyle w:val="Tablebullet"/>
              <w:numPr>
                <w:ilvl w:val="0"/>
                <w:numId w:val="59"/>
              </w:numPr>
              <w:spacing w:before="0" w:line="180" w:lineRule="exact"/>
              <w:ind w:right="115"/>
              <w:rPr>
                <w:rFonts w:asciiTheme="minorHAnsi" w:hAnsiTheme="minorHAnsi"/>
                <w:sz w:val="16"/>
                <w:szCs w:val="16"/>
              </w:rPr>
            </w:pPr>
            <w:r w:rsidRPr="00043E83">
              <w:rPr>
                <w:rFonts w:asciiTheme="minorHAnsi" w:hAnsiTheme="minorHAnsi"/>
                <w:sz w:val="16"/>
                <w:szCs w:val="16"/>
              </w:rPr>
              <w:t xml:space="preserve">That the lead up to Easter is important for Christians too. </w:t>
            </w:r>
          </w:p>
          <w:p w14:paraId="4BA25866" w14:textId="77777777" w:rsidR="004D10C2" w:rsidRPr="00043E83" w:rsidRDefault="004D10C2" w:rsidP="004D10C2">
            <w:pPr>
              <w:pStyle w:val="Tablebullet"/>
              <w:numPr>
                <w:ilvl w:val="0"/>
                <w:numId w:val="59"/>
              </w:numPr>
              <w:spacing w:before="0" w:line="180" w:lineRule="exact"/>
              <w:ind w:right="115"/>
              <w:rPr>
                <w:rFonts w:asciiTheme="minorHAnsi" w:hAnsiTheme="minorHAnsi"/>
                <w:sz w:val="16"/>
                <w:szCs w:val="16"/>
              </w:rPr>
            </w:pPr>
            <w:r w:rsidRPr="00043E83">
              <w:rPr>
                <w:rFonts w:asciiTheme="minorHAnsi" w:hAnsiTheme="minorHAnsi"/>
                <w:sz w:val="16"/>
                <w:szCs w:val="16"/>
              </w:rPr>
              <w:t>The different parts of the Easter story and associated emotions.</w:t>
            </w:r>
          </w:p>
          <w:p w14:paraId="621A1F56" w14:textId="77777777" w:rsidR="001812B8" w:rsidRPr="00043E83" w:rsidRDefault="001812B8" w:rsidP="00452F25">
            <w:pPr>
              <w:rPr>
                <w:sz w:val="16"/>
                <w:szCs w:val="16"/>
              </w:rPr>
            </w:pPr>
          </w:p>
        </w:tc>
        <w:tc>
          <w:tcPr>
            <w:tcW w:w="2634" w:type="dxa"/>
            <w:shd w:val="clear" w:color="auto" w:fill="FFC000"/>
          </w:tcPr>
          <w:p w14:paraId="32BAAB0B" w14:textId="77777777" w:rsidR="00CC4571" w:rsidRPr="00043E83" w:rsidRDefault="009116F6" w:rsidP="00CC4571">
            <w:pPr>
              <w:pStyle w:val="ListBullet"/>
              <w:numPr>
                <w:ilvl w:val="0"/>
                <w:numId w:val="60"/>
              </w:numPr>
              <w:rPr>
                <w:rFonts w:asciiTheme="minorHAnsi" w:hAnsiTheme="minorHAnsi" w:cs="Arial"/>
                <w:sz w:val="16"/>
                <w:szCs w:val="16"/>
              </w:rPr>
            </w:pPr>
            <w:r w:rsidRPr="00043E83">
              <w:rPr>
                <w:rFonts w:asciiTheme="minorHAnsi" w:hAnsiTheme="minorHAnsi" w:cs="Arial"/>
                <w:sz w:val="16"/>
                <w:szCs w:val="16"/>
              </w:rPr>
              <w:t xml:space="preserve">People </w:t>
            </w:r>
            <w:r w:rsidRPr="00043E83">
              <w:rPr>
                <w:rFonts w:asciiTheme="minorHAnsi" w:hAnsiTheme="minorHAnsi" w:cs="Arial"/>
                <w:b/>
                <w:bCs/>
                <w:sz w:val="16"/>
                <w:szCs w:val="16"/>
              </w:rPr>
              <w:t>belong</w:t>
            </w:r>
            <w:r w:rsidRPr="00043E83">
              <w:rPr>
                <w:rFonts w:asciiTheme="minorHAnsi" w:hAnsiTheme="minorHAnsi" w:cs="Arial"/>
                <w:sz w:val="16"/>
                <w:szCs w:val="16"/>
              </w:rPr>
              <w:t xml:space="preserve"> to their </w:t>
            </w:r>
            <w:r w:rsidRPr="00043E83">
              <w:rPr>
                <w:rFonts w:asciiTheme="minorHAnsi" w:hAnsiTheme="minorHAnsi" w:cs="Arial"/>
                <w:b/>
                <w:sz w:val="16"/>
                <w:szCs w:val="16"/>
              </w:rPr>
              <w:t xml:space="preserve">community. </w:t>
            </w:r>
          </w:p>
          <w:p w14:paraId="225CF2A9" w14:textId="77777777" w:rsidR="00CC4571" w:rsidRPr="00043E83" w:rsidRDefault="009116F6" w:rsidP="00CC4571">
            <w:pPr>
              <w:pStyle w:val="ListBullet"/>
              <w:numPr>
                <w:ilvl w:val="0"/>
                <w:numId w:val="60"/>
              </w:numPr>
              <w:rPr>
                <w:rFonts w:asciiTheme="minorHAnsi" w:hAnsiTheme="minorHAnsi" w:cs="Arial"/>
                <w:sz w:val="16"/>
                <w:szCs w:val="16"/>
              </w:rPr>
            </w:pPr>
            <w:r w:rsidRPr="00043E83">
              <w:rPr>
                <w:rFonts w:asciiTheme="minorHAnsi" w:hAnsiTheme="minorHAnsi" w:cs="Arial"/>
                <w:sz w:val="16"/>
                <w:szCs w:val="16"/>
              </w:rPr>
              <w:t xml:space="preserve">Many </w:t>
            </w:r>
            <w:r w:rsidRPr="00043E83">
              <w:rPr>
                <w:rFonts w:asciiTheme="minorHAnsi" w:hAnsiTheme="minorHAnsi" w:cs="Arial"/>
                <w:b/>
                <w:sz w:val="16"/>
                <w:szCs w:val="16"/>
              </w:rPr>
              <w:t xml:space="preserve">religions </w:t>
            </w:r>
            <w:r w:rsidRPr="00043E83">
              <w:rPr>
                <w:rFonts w:asciiTheme="minorHAnsi" w:hAnsiTheme="minorHAnsi" w:cs="Arial"/>
                <w:sz w:val="16"/>
                <w:szCs w:val="16"/>
              </w:rPr>
              <w:t xml:space="preserve">believe that there is goodness in contributing to their community. </w:t>
            </w:r>
          </w:p>
          <w:p w14:paraId="19262A83" w14:textId="6839B1AA" w:rsidR="00CC4571" w:rsidRPr="00043E83" w:rsidRDefault="009116F6" w:rsidP="00CC4571">
            <w:pPr>
              <w:pStyle w:val="ListBullet"/>
              <w:numPr>
                <w:ilvl w:val="0"/>
                <w:numId w:val="60"/>
              </w:numPr>
              <w:rPr>
                <w:rFonts w:asciiTheme="minorHAnsi" w:hAnsiTheme="minorHAnsi" w:cs="Arial"/>
                <w:sz w:val="16"/>
                <w:szCs w:val="16"/>
              </w:rPr>
            </w:pPr>
            <w:r w:rsidRPr="00043E83">
              <w:rPr>
                <w:rFonts w:asciiTheme="minorHAnsi" w:hAnsiTheme="minorHAnsi" w:cs="Arial"/>
                <w:b/>
                <w:sz w:val="16"/>
                <w:szCs w:val="16"/>
              </w:rPr>
              <w:t>Hindus</w:t>
            </w:r>
            <w:r w:rsidRPr="00043E83">
              <w:rPr>
                <w:rFonts w:asciiTheme="minorHAnsi" w:hAnsiTheme="minorHAnsi" w:cs="Arial"/>
                <w:sz w:val="16"/>
                <w:szCs w:val="16"/>
              </w:rPr>
              <w:t xml:space="preserve"> call this kindness to their community an act of </w:t>
            </w:r>
            <w:r w:rsidRPr="00043E83">
              <w:rPr>
                <w:rFonts w:asciiTheme="minorHAnsi" w:hAnsiTheme="minorHAnsi" w:cs="Arial"/>
                <w:b/>
                <w:sz w:val="16"/>
                <w:szCs w:val="16"/>
              </w:rPr>
              <w:t>d</w:t>
            </w:r>
            <w:r w:rsidRPr="00043E83">
              <w:rPr>
                <w:rFonts w:asciiTheme="minorHAnsi" w:hAnsiTheme="minorHAnsi" w:cs="Arial"/>
                <w:b/>
                <w:bCs/>
                <w:sz w:val="16"/>
                <w:szCs w:val="16"/>
              </w:rPr>
              <w:t>ā</w:t>
            </w:r>
            <w:r w:rsidRPr="00043E83">
              <w:rPr>
                <w:rFonts w:asciiTheme="minorHAnsi" w:hAnsiTheme="minorHAnsi" w:cs="Arial"/>
                <w:b/>
                <w:sz w:val="16"/>
                <w:szCs w:val="16"/>
              </w:rPr>
              <w:t xml:space="preserve">na. </w:t>
            </w:r>
          </w:p>
          <w:p w14:paraId="24F8787E" w14:textId="1C2D83CE" w:rsidR="009116F6" w:rsidRPr="00043E83" w:rsidRDefault="009116F6" w:rsidP="00CC4571">
            <w:pPr>
              <w:pStyle w:val="ListBullet"/>
              <w:numPr>
                <w:ilvl w:val="0"/>
                <w:numId w:val="60"/>
              </w:numPr>
              <w:rPr>
                <w:rFonts w:asciiTheme="minorHAnsi" w:hAnsiTheme="minorHAnsi" w:cs="Arial"/>
                <w:sz w:val="16"/>
                <w:szCs w:val="16"/>
              </w:rPr>
            </w:pPr>
            <w:r w:rsidRPr="00043E83">
              <w:rPr>
                <w:rFonts w:asciiTheme="minorHAnsi" w:hAnsiTheme="minorHAnsi" w:cs="Arial"/>
                <w:sz w:val="16"/>
                <w:szCs w:val="16"/>
              </w:rPr>
              <w:t xml:space="preserve">Hindus believe that by performing acts of </w:t>
            </w:r>
            <w:r w:rsidRPr="00043E83">
              <w:rPr>
                <w:rFonts w:asciiTheme="minorHAnsi" w:hAnsiTheme="minorHAnsi" w:cs="Arial"/>
                <w:b/>
                <w:sz w:val="16"/>
                <w:szCs w:val="16"/>
              </w:rPr>
              <w:t>d</w:t>
            </w:r>
            <w:r w:rsidRPr="00043E83">
              <w:rPr>
                <w:rFonts w:asciiTheme="minorHAnsi" w:hAnsiTheme="minorHAnsi" w:cs="Arial"/>
                <w:b/>
                <w:bCs/>
                <w:sz w:val="16"/>
                <w:szCs w:val="16"/>
              </w:rPr>
              <w:t>ā</w:t>
            </w:r>
            <w:r w:rsidRPr="00043E83">
              <w:rPr>
                <w:rFonts w:asciiTheme="minorHAnsi" w:hAnsiTheme="minorHAnsi" w:cs="Arial"/>
                <w:b/>
                <w:sz w:val="16"/>
                <w:szCs w:val="16"/>
              </w:rPr>
              <w:t xml:space="preserve">na </w:t>
            </w:r>
            <w:r w:rsidRPr="00043E83">
              <w:rPr>
                <w:rFonts w:asciiTheme="minorHAnsi" w:hAnsiTheme="minorHAnsi" w:cs="Arial"/>
                <w:sz w:val="16"/>
                <w:szCs w:val="16"/>
              </w:rPr>
              <w:t>that they will become closer to their gods.</w:t>
            </w:r>
          </w:p>
          <w:p w14:paraId="1F310A20" w14:textId="77777777" w:rsidR="001812B8" w:rsidRPr="00043E83" w:rsidRDefault="001812B8" w:rsidP="00452F25">
            <w:pPr>
              <w:rPr>
                <w:sz w:val="16"/>
                <w:szCs w:val="16"/>
              </w:rPr>
            </w:pPr>
          </w:p>
        </w:tc>
        <w:tc>
          <w:tcPr>
            <w:tcW w:w="2662" w:type="dxa"/>
            <w:shd w:val="clear" w:color="auto" w:fill="FFC000"/>
          </w:tcPr>
          <w:p w14:paraId="3AA91BB1" w14:textId="77777777" w:rsidR="00043E83" w:rsidRPr="00043E83" w:rsidRDefault="00043E83" w:rsidP="00043E83">
            <w:pPr>
              <w:pStyle w:val="ListParagraph"/>
              <w:numPr>
                <w:ilvl w:val="0"/>
                <w:numId w:val="61"/>
              </w:numPr>
              <w:spacing w:after="200" w:line="276" w:lineRule="auto"/>
              <w:rPr>
                <w:rFonts w:cs="Arial"/>
                <w:sz w:val="16"/>
                <w:szCs w:val="16"/>
              </w:rPr>
            </w:pPr>
            <w:r w:rsidRPr="00043E83">
              <w:rPr>
                <w:rFonts w:cs="Arial"/>
                <w:sz w:val="16"/>
                <w:szCs w:val="16"/>
              </w:rPr>
              <w:t>Stories are important in every culture, tradition and community.</w:t>
            </w:r>
          </w:p>
          <w:p w14:paraId="04982062" w14:textId="77777777" w:rsidR="00043E83" w:rsidRPr="00043E83" w:rsidRDefault="00043E83" w:rsidP="00043E83">
            <w:pPr>
              <w:pStyle w:val="ListParagraph"/>
              <w:numPr>
                <w:ilvl w:val="0"/>
                <w:numId w:val="61"/>
              </w:numPr>
              <w:spacing w:after="200" w:line="276" w:lineRule="auto"/>
              <w:rPr>
                <w:rFonts w:cs="Arial"/>
                <w:sz w:val="16"/>
                <w:szCs w:val="16"/>
              </w:rPr>
            </w:pPr>
            <w:r w:rsidRPr="00043E83">
              <w:rPr>
                <w:rFonts w:cs="Arial"/>
                <w:sz w:val="16"/>
                <w:szCs w:val="16"/>
              </w:rPr>
              <w:t>Stories are how lessons and ideas are shared across generations.</w:t>
            </w:r>
          </w:p>
          <w:p w14:paraId="5B1F033A" w14:textId="77777777" w:rsidR="00043E83" w:rsidRPr="00043E83" w:rsidRDefault="00043E83" w:rsidP="00043E83">
            <w:pPr>
              <w:pStyle w:val="ListParagraph"/>
              <w:numPr>
                <w:ilvl w:val="0"/>
                <w:numId w:val="61"/>
              </w:numPr>
              <w:spacing w:after="200" w:line="276" w:lineRule="auto"/>
              <w:rPr>
                <w:rFonts w:cs="Arial"/>
                <w:sz w:val="16"/>
                <w:szCs w:val="16"/>
              </w:rPr>
            </w:pPr>
            <w:r w:rsidRPr="00043E83">
              <w:rPr>
                <w:rFonts w:cs="Arial"/>
                <w:sz w:val="16"/>
                <w:szCs w:val="16"/>
              </w:rPr>
              <w:t>Stories can be written, recorded or orally told.</w:t>
            </w:r>
          </w:p>
          <w:p w14:paraId="4FCBA7AE" w14:textId="77777777" w:rsidR="00043E83" w:rsidRPr="00043E83" w:rsidRDefault="00043E83" w:rsidP="00043E83">
            <w:pPr>
              <w:pStyle w:val="ListParagraph"/>
              <w:numPr>
                <w:ilvl w:val="0"/>
                <w:numId w:val="61"/>
              </w:numPr>
              <w:spacing w:after="200" w:line="276" w:lineRule="auto"/>
              <w:rPr>
                <w:rFonts w:cs="Arial"/>
                <w:sz w:val="16"/>
                <w:szCs w:val="16"/>
              </w:rPr>
            </w:pPr>
            <w:r w:rsidRPr="00043E83">
              <w:rPr>
                <w:rFonts w:cs="Arial"/>
                <w:sz w:val="16"/>
                <w:szCs w:val="16"/>
              </w:rPr>
              <w:t>Stories change over time to suit different purposes.</w:t>
            </w:r>
          </w:p>
          <w:p w14:paraId="52EC8F5C" w14:textId="77777777" w:rsidR="00043E83" w:rsidRPr="00043E83" w:rsidRDefault="00043E83" w:rsidP="00043E83">
            <w:pPr>
              <w:pStyle w:val="ListParagraph"/>
              <w:numPr>
                <w:ilvl w:val="0"/>
                <w:numId w:val="61"/>
              </w:numPr>
              <w:spacing w:after="200" w:line="276" w:lineRule="auto"/>
              <w:rPr>
                <w:rFonts w:cs="Arial"/>
                <w:sz w:val="16"/>
                <w:szCs w:val="16"/>
              </w:rPr>
            </w:pPr>
            <w:r w:rsidRPr="00043E83">
              <w:rPr>
                <w:rFonts w:cs="Arial"/>
                <w:sz w:val="16"/>
                <w:szCs w:val="16"/>
              </w:rPr>
              <w:t>Christian stories are found in the Bible.</w:t>
            </w:r>
          </w:p>
          <w:p w14:paraId="58448B65" w14:textId="77777777" w:rsidR="00043E83" w:rsidRPr="00043E83" w:rsidRDefault="00043E83" w:rsidP="00043E83">
            <w:pPr>
              <w:pStyle w:val="ListParagraph"/>
              <w:numPr>
                <w:ilvl w:val="0"/>
                <w:numId w:val="61"/>
              </w:numPr>
              <w:spacing w:after="200" w:line="276" w:lineRule="auto"/>
              <w:rPr>
                <w:rFonts w:cs="Arial"/>
                <w:sz w:val="16"/>
                <w:szCs w:val="16"/>
              </w:rPr>
            </w:pPr>
            <w:r w:rsidRPr="00043E83">
              <w:rPr>
                <w:rFonts w:cs="Arial"/>
                <w:sz w:val="16"/>
                <w:szCs w:val="16"/>
              </w:rPr>
              <w:t>Hindu stories are predominantly told.</w:t>
            </w:r>
          </w:p>
          <w:p w14:paraId="375E25F9" w14:textId="77777777" w:rsidR="001812B8" w:rsidRPr="00043E83" w:rsidRDefault="001812B8" w:rsidP="00452F25">
            <w:pPr>
              <w:rPr>
                <w:sz w:val="16"/>
                <w:szCs w:val="16"/>
              </w:rPr>
            </w:pPr>
          </w:p>
        </w:tc>
      </w:tr>
      <w:tr w:rsidR="00DB7F0B" w14:paraId="73BA8D29" w14:textId="77777777" w:rsidTr="00D17597">
        <w:trPr>
          <w:cantSplit/>
          <w:trHeight w:val="1518"/>
        </w:trPr>
        <w:tc>
          <w:tcPr>
            <w:tcW w:w="674" w:type="dxa"/>
            <w:textDirection w:val="btLr"/>
          </w:tcPr>
          <w:p w14:paraId="01739F2F" w14:textId="288D412B" w:rsidR="00DB7F0B" w:rsidRPr="00AC133B" w:rsidRDefault="00DB7F0B" w:rsidP="00DB7F0B">
            <w:pPr>
              <w:ind w:left="113" w:right="113"/>
              <w:jc w:val="center"/>
              <w:rPr>
                <w:sz w:val="18"/>
                <w:szCs w:val="18"/>
              </w:rPr>
            </w:pPr>
            <w:r>
              <w:rPr>
                <w:sz w:val="18"/>
                <w:szCs w:val="18"/>
              </w:rPr>
              <w:t xml:space="preserve">Assessment </w:t>
            </w:r>
          </w:p>
        </w:tc>
        <w:tc>
          <w:tcPr>
            <w:tcW w:w="2436" w:type="dxa"/>
          </w:tcPr>
          <w:p w14:paraId="4E09E1A4" w14:textId="77777777" w:rsidR="00DB7F0B" w:rsidRPr="004E0AB3" w:rsidRDefault="00DB7F0B" w:rsidP="00DB7F0B">
            <w:pPr>
              <w:rPr>
                <w:rFonts w:cs="Arial"/>
                <w:bCs/>
                <w:sz w:val="16"/>
                <w:szCs w:val="16"/>
              </w:rPr>
            </w:pPr>
            <w:r w:rsidRPr="004E0AB3">
              <w:rPr>
                <w:rFonts w:cs="Arial"/>
                <w:bCs/>
                <w:sz w:val="16"/>
                <w:szCs w:val="16"/>
              </w:rPr>
              <w:t xml:space="preserve">Communicate - Step 1: </w:t>
            </w:r>
          </w:p>
          <w:p w14:paraId="4BAE8E4A" w14:textId="77777777" w:rsidR="00D17597" w:rsidRPr="00D17597" w:rsidRDefault="00D17597" w:rsidP="00D17597">
            <w:pPr>
              <w:rPr>
                <w:rFonts w:ascii="Calibri" w:hAnsi="Calibri" w:cs="Calibri"/>
                <w:sz w:val="18"/>
                <w:szCs w:val="18"/>
              </w:rPr>
            </w:pPr>
          </w:p>
        </w:tc>
        <w:tc>
          <w:tcPr>
            <w:tcW w:w="2439" w:type="dxa"/>
          </w:tcPr>
          <w:p w14:paraId="3135B806" w14:textId="77777777" w:rsidR="00DB7F0B" w:rsidRDefault="00DB7F0B" w:rsidP="00DB7F0B">
            <w:pPr>
              <w:rPr>
                <w:rFonts w:cs="Arial"/>
                <w:sz w:val="16"/>
                <w:szCs w:val="16"/>
              </w:rPr>
            </w:pPr>
            <w:r w:rsidRPr="004E0AB3">
              <w:rPr>
                <w:rFonts w:cs="Arial"/>
                <w:sz w:val="16"/>
                <w:szCs w:val="16"/>
              </w:rPr>
              <w:t>Assess – Step 2</w:t>
            </w:r>
          </w:p>
          <w:p w14:paraId="029579EA" w14:textId="6C22344E" w:rsidR="00D17597" w:rsidRPr="00D17597" w:rsidRDefault="00D17597" w:rsidP="00D17597">
            <w:pPr>
              <w:rPr>
                <w:rFonts w:ascii="Calibri" w:hAnsi="Calibri" w:cs="Calibri"/>
                <w:sz w:val="18"/>
                <w:szCs w:val="18"/>
              </w:rPr>
            </w:pPr>
          </w:p>
        </w:tc>
        <w:tc>
          <w:tcPr>
            <w:tcW w:w="2425" w:type="dxa"/>
          </w:tcPr>
          <w:p w14:paraId="0B5B9F62" w14:textId="77777777" w:rsidR="00DB7F0B" w:rsidRDefault="00DB7F0B" w:rsidP="00D17597">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Inquire – Step 3</w:t>
            </w:r>
          </w:p>
          <w:p w14:paraId="3B72BA75" w14:textId="3FC1A8AF" w:rsidR="00D17597" w:rsidRPr="00D17597" w:rsidRDefault="00D17597" w:rsidP="00D17597"/>
        </w:tc>
        <w:tc>
          <w:tcPr>
            <w:tcW w:w="2451" w:type="dxa"/>
          </w:tcPr>
          <w:p w14:paraId="13051DF3" w14:textId="77777777" w:rsidR="00DB7F0B" w:rsidRDefault="00DB7F0B" w:rsidP="00D17597">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Contextualise -Step 4</w:t>
            </w:r>
          </w:p>
          <w:p w14:paraId="3B67FA0A" w14:textId="79A72FE7" w:rsidR="00D17597" w:rsidRPr="00D17597" w:rsidRDefault="00D17597" w:rsidP="00D17597"/>
        </w:tc>
        <w:tc>
          <w:tcPr>
            <w:tcW w:w="2634" w:type="dxa"/>
          </w:tcPr>
          <w:p w14:paraId="1EF032D1" w14:textId="518BC245" w:rsidR="00DB7F0B" w:rsidRPr="009B5350" w:rsidRDefault="00DB7F0B" w:rsidP="00DB7F0B">
            <w:pPr>
              <w:rPr>
                <w:sz w:val="18"/>
                <w:szCs w:val="18"/>
              </w:rPr>
            </w:pPr>
            <w:r w:rsidRPr="004E0AB3">
              <w:rPr>
                <w:sz w:val="16"/>
                <w:szCs w:val="16"/>
              </w:rPr>
              <w:t>Evaluate – Step 5</w:t>
            </w:r>
          </w:p>
        </w:tc>
        <w:tc>
          <w:tcPr>
            <w:tcW w:w="2662" w:type="dxa"/>
          </w:tcPr>
          <w:p w14:paraId="0FE2A2C6" w14:textId="77777777" w:rsidR="00DB7F0B" w:rsidRDefault="00DB7F0B" w:rsidP="00DB7F0B">
            <w:pPr>
              <w:rPr>
                <w:sz w:val="16"/>
                <w:szCs w:val="16"/>
              </w:rPr>
            </w:pPr>
            <w:r w:rsidRPr="004E0AB3">
              <w:rPr>
                <w:sz w:val="16"/>
                <w:szCs w:val="16"/>
              </w:rPr>
              <w:t>Communicate – Step 1</w:t>
            </w:r>
          </w:p>
          <w:p w14:paraId="6C45BB07" w14:textId="77777777" w:rsidR="00D17597" w:rsidRPr="00D17597" w:rsidRDefault="00D17597" w:rsidP="00D17597">
            <w:pPr>
              <w:rPr>
                <w:sz w:val="18"/>
                <w:szCs w:val="18"/>
              </w:rPr>
            </w:pPr>
          </w:p>
          <w:p w14:paraId="7FDA45F4" w14:textId="79A8BD69" w:rsidR="00D17597" w:rsidRPr="00D17597" w:rsidRDefault="00D17597" w:rsidP="00D17597">
            <w:pPr>
              <w:rPr>
                <w:sz w:val="18"/>
                <w:szCs w:val="18"/>
              </w:rPr>
            </w:pPr>
          </w:p>
        </w:tc>
      </w:tr>
    </w:tbl>
    <w:p w14:paraId="65DC7C93" w14:textId="77777777" w:rsidR="00404083" w:rsidRDefault="00404083"/>
    <w:p w14:paraId="7B5FEC5E" w14:textId="77777777" w:rsidR="001812B8" w:rsidRDefault="001812B8"/>
    <w:p w14:paraId="3E3187E4" w14:textId="77777777" w:rsidR="001812B8" w:rsidRDefault="001812B8"/>
    <w:p w14:paraId="110B2B35" w14:textId="77777777" w:rsidR="001812B8" w:rsidRDefault="001812B8"/>
    <w:tbl>
      <w:tblPr>
        <w:tblStyle w:val="TableGrid"/>
        <w:tblW w:w="15740" w:type="dxa"/>
        <w:tblInd w:w="-5" w:type="dxa"/>
        <w:tblLook w:val="04A0" w:firstRow="1" w:lastRow="0" w:firstColumn="1" w:lastColumn="0" w:noHBand="0" w:noVBand="1"/>
      </w:tblPr>
      <w:tblGrid>
        <w:gridCol w:w="674"/>
        <w:gridCol w:w="2434"/>
        <w:gridCol w:w="2434"/>
        <w:gridCol w:w="2449"/>
        <w:gridCol w:w="2446"/>
        <w:gridCol w:w="2651"/>
        <w:gridCol w:w="2652"/>
      </w:tblGrid>
      <w:tr w:rsidR="001812B8" w14:paraId="3DF8FBF6" w14:textId="77777777" w:rsidTr="004656B0">
        <w:trPr>
          <w:trHeight w:val="423"/>
        </w:trPr>
        <w:tc>
          <w:tcPr>
            <w:tcW w:w="675" w:type="dxa"/>
          </w:tcPr>
          <w:p w14:paraId="33DC09CA" w14:textId="77777777" w:rsidR="001812B8" w:rsidRDefault="001812B8" w:rsidP="00452F25">
            <w:pPr>
              <w:rPr>
                <w:sz w:val="18"/>
                <w:szCs w:val="18"/>
              </w:rPr>
            </w:pPr>
          </w:p>
        </w:tc>
        <w:tc>
          <w:tcPr>
            <w:tcW w:w="15060" w:type="dxa"/>
            <w:gridSpan w:val="6"/>
          </w:tcPr>
          <w:p w14:paraId="1B704AF9" w14:textId="4324429B" w:rsidR="001812B8" w:rsidRPr="009B5350" w:rsidRDefault="001812B8" w:rsidP="00452F25">
            <w:pPr>
              <w:jc w:val="center"/>
              <w:rPr>
                <w:b/>
                <w:bCs/>
                <w:sz w:val="18"/>
                <w:szCs w:val="18"/>
                <w:u w:val="single"/>
              </w:rPr>
            </w:pPr>
            <w:r>
              <w:rPr>
                <w:b/>
                <w:bCs/>
                <w:sz w:val="18"/>
                <w:szCs w:val="18"/>
                <w:u w:val="single"/>
              </w:rPr>
              <w:t>Year 2</w:t>
            </w:r>
          </w:p>
        </w:tc>
      </w:tr>
      <w:tr w:rsidR="00F92345" w14:paraId="64946E79" w14:textId="77777777" w:rsidTr="004656B0">
        <w:trPr>
          <w:trHeight w:val="423"/>
        </w:trPr>
        <w:tc>
          <w:tcPr>
            <w:tcW w:w="675" w:type="dxa"/>
          </w:tcPr>
          <w:p w14:paraId="13E6ED7A" w14:textId="09525C45" w:rsidR="00F92345" w:rsidRPr="00AC133B" w:rsidRDefault="00F92345" w:rsidP="00F92345">
            <w:pPr>
              <w:rPr>
                <w:sz w:val="18"/>
                <w:szCs w:val="18"/>
              </w:rPr>
            </w:pPr>
            <w:r>
              <w:rPr>
                <w:sz w:val="18"/>
                <w:szCs w:val="18"/>
              </w:rPr>
              <w:t>Y2</w:t>
            </w:r>
          </w:p>
        </w:tc>
        <w:tc>
          <w:tcPr>
            <w:tcW w:w="2433" w:type="dxa"/>
          </w:tcPr>
          <w:p w14:paraId="0406946A" w14:textId="77777777" w:rsidR="00F92345" w:rsidRPr="004656B0" w:rsidRDefault="00F92345" w:rsidP="00F92345">
            <w:pPr>
              <w:rPr>
                <w:rFonts w:cstheme="minorHAnsi"/>
                <w:sz w:val="16"/>
                <w:szCs w:val="16"/>
              </w:rPr>
            </w:pPr>
            <w:r w:rsidRPr="004656B0">
              <w:rPr>
                <w:rFonts w:cstheme="minorHAnsi"/>
                <w:sz w:val="16"/>
                <w:szCs w:val="16"/>
              </w:rPr>
              <w:t>Theme/Unit: Hindu Madir</w:t>
            </w:r>
          </w:p>
          <w:p w14:paraId="0B784A7A" w14:textId="77777777" w:rsidR="00F92345" w:rsidRPr="004656B0" w:rsidRDefault="00F92345" w:rsidP="00F92345">
            <w:pPr>
              <w:rPr>
                <w:rFonts w:cstheme="minorHAnsi"/>
                <w:sz w:val="16"/>
                <w:szCs w:val="16"/>
              </w:rPr>
            </w:pPr>
            <w:r w:rsidRPr="004656B0">
              <w:rPr>
                <w:rFonts w:cstheme="minorHAnsi"/>
                <w:sz w:val="16"/>
                <w:szCs w:val="16"/>
              </w:rPr>
              <w:t xml:space="preserve">Concept: </w:t>
            </w:r>
            <w:r w:rsidRPr="004656B0">
              <w:rPr>
                <w:rFonts w:cstheme="minorHAnsi"/>
                <w:color w:val="FFC000"/>
                <w:sz w:val="16"/>
                <w:szCs w:val="16"/>
              </w:rPr>
              <w:t xml:space="preserve">Special </w:t>
            </w:r>
            <w:r w:rsidRPr="004656B0">
              <w:rPr>
                <w:rFonts w:cstheme="minorHAnsi"/>
                <w:sz w:val="16"/>
                <w:szCs w:val="16"/>
              </w:rPr>
              <w:t>place</w:t>
            </w:r>
          </w:p>
          <w:p w14:paraId="1D312462" w14:textId="20CDE4FE" w:rsidR="00F92345" w:rsidRPr="004656B0" w:rsidRDefault="00F92345" w:rsidP="00F92345">
            <w:pPr>
              <w:tabs>
                <w:tab w:val="left" w:pos="1320"/>
              </w:tabs>
              <w:rPr>
                <w:b/>
                <w:bCs/>
                <w:sz w:val="16"/>
                <w:szCs w:val="16"/>
                <w:u w:val="single"/>
              </w:rPr>
            </w:pPr>
            <w:r w:rsidRPr="004656B0">
              <w:rPr>
                <w:rFonts w:cstheme="minorHAnsi"/>
                <w:sz w:val="16"/>
                <w:szCs w:val="16"/>
              </w:rPr>
              <w:t xml:space="preserve"> </w:t>
            </w:r>
          </w:p>
        </w:tc>
        <w:tc>
          <w:tcPr>
            <w:tcW w:w="2433" w:type="dxa"/>
          </w:tcPr>
          <w:p w14:paraId="15D6A05E" w14:textId="77777777" w:rsidR="00F92345" w:rsidRPr="004656B0" w:rsidRDefault="00F92345" w:rsidP="00F92345">
            <w:pPr>
              <w:rPr>
                <w:rFonts w:cstheme="minorHAnsi"/>
                <w:sz w:val="16"/>
                <w:szCs w:val="16"/>
              </w:rPr>
            </w:pPr>
            <w:r w:rsidRPr="004656B0">
              <w:rPr>
                <w:rFonts w:cstheme="minorHAnsi"/>
                <w:sz w:val="16"/>
                <w:szCs w:val="16"/>
              </w:rPr>
              <w:t>Theme/Unit: Advent                                  Concept: Waiting</w:t>
            </w:r>
          </w:p>
          <w:p w14:paraId="014D8CE3" w14:textId="77777777" w:rsidR="00F92345" w:rsidRPr="004656B0" w:rsidRDefault="00F92345" w:rsidP="00F92345">
            <w:pPr>
              <w:tabs>
                <w:tab w:val="left" w:pos="1320"/>
              </w:tabs>
              <w:rPr>
                <w:b/>
                <w:bCs/>
                <w:sz w:val="16"/>
                <w:szCs w:val="16"/>
                <w:u w:val="single"/>
              </w:rPr>
            </w:pPr>
          </w:p>
        </w:tc>
        <w:tc>
          <w:tcPr>
            <w:tcW w:w="2448" w:type="dxa"/>
          </w:tcPr>
          <w:p w14:paraId="65D3038C" w14:textId="77777777" w:rsidR="00F92345" w:rsidRPr="004656B0" w:rsidRDefault="00F92345" w:rsidP="00F92345">
            <w:pPr>
              <w:rPr>
                <w:rFonts w:cstheme="minorHAnsi"/>
                <w:sz w:val="16"/>
                <w:szCs w:val="16"/>
              </w:rPr>
            </w:pPr>
            <w:r w:rsidRPr="004656B0">
              <w:rPr>
                <w:rFonts w:cstheme="minorHAnsi"/>
                <w:sz w:val="16"/>
                <w:szCs w:val="16"/>
              </w:rPr>
              <w:t>Theme/Unit: Holi                                                            Concept: Remembering</w:t>
            </w:r>
          </w:p>
          <w:p w14:paraId="1722864E" w14:textId="77777777" w:rsidR="00F92345" w:rsidRPr="004656B0" w:rsidRDefault="00F92345" w:rsidP="00F92345">
            <w:pPr>
              <w:rPr>
                <w:b/>
                <w:bCs/>
                <w:sz w:val="16"/>
                <w:szCs w:val="16"/>
                <w:u w:val="single"/>
              </w:rPr>
            </w:pPr>
          </w:p>
        </w:tc>
        <w:tc>
          <w:tcPr>
            <w:tcW w:w="2445" w:type="dxa"/>
          </w:tcPr>
          <w:p w14:paraId="6B3C040C" w14:textId="77777777" w:rsidR="00F92345" w:rsidRPr="004656B0" w:rsidRDefault="00F92345" w:rsidP="00F92345">
            <w:pPr>
              <w:rPr>
                <w:rFonts w:cstheme="minorHAnsi"/>
                <w:sz w:val="16"/>
                <w:szCs w:val="16"/>
              </w:rPr>
            </w:pPr>
            <w:r w:rsidRPr="004656B0">
              <w:rPr>
                <w:rFonts w:cstheme="minorHAnsi"/>
                <w:sz w:val="16"/>
                <w:szCs w:val="16"/>
              </w:rPr>
              <w:t>Theme/Unit: Palm Sunday</w:t>
            </w:r>
          </w:p>
          <w:p w14:paraId="787439AA" w14:textId="77777777" w:rsidR="00F92345" w:rsidRPr="004656B0" w:rsidRDefault="00F92345" w:rsidP="00F92345">
            <w:pPr>
              <w:rPr>
                <w:rFonts w:cstheme="minorHAnsi"/>
                <w:sz w:val="16"/>
                <w:szCs w:val="16"/>
              </w:rPr>
            </w:pPr>
            <w:r w:rsidRPr="004656B0">
              <w:rPr>
                <w:rFonts w:cstheme="minorHAnsi"/>
                <w:sz w:val="16"/>
                <w:szCs w:val="16"/>
              </w:rPr>
              <w:t>Concept: Welcoming</w:t>
            </w:r>
          </w:p>
          <w:p w14:paraId="1DD531F6" w14:textId="77777777" w:rsidR="00F92345" w:rsidRPr="004656B0" w:rsidRDefault="00F92345" w:rsidP="00F92345">
            <w:pPr>
              <w:rPr>
                <w:rFonts w:cstheme="minorHAnsi"/>
                <w:sz w:val="16"/>
                <w:szCs w:val="16"/>
              </w:rPr>
            </w:pPr>
          </w:p>
          <w:p w14:paraId="22872DC3" w14:textId="77777777" w:rsidR="00F92345" w:rsidRPr="004656B0" w:rsidRDefault="00F92345" w:rsidP="00F92345">
            <w:pPr>
              <w:rPr>
                <w:b/>
                <w:bCs/>
                <w:sz w:val="16"/>
                <w:szCs w:val="16"/>
                <w:u w:val="single"/>
              </w:rPr>
            </w:pPr>
          </w:p>
        </w:tc>
        <w:tc>
          <w:tcPr>
            <w:tcW w:w="2650" w:type="dxa"/>
          </w:tcPr>
          <w:p w14:paraId="16EA5FF2" w14:textId="77777777" w:rsidR="00F92345" w:rsidRPr="004656B0" w:rsidRDefault="00F92345" w:rsidP="00F92345">
            <w:pPr>
              <w:rPr>
                <w:rFonts w:cstheme="minorHAnsi"/>
                <w:sz w:val="16"/>
                <w:szCs w:val="16"/>
              </w:rPr>
            </w:pPr>
            <w:r w:rsidRPr="004656B0">
              <w:rPr>
                <w:rFonts w:cstheme="minorHAnsi"/>
                <w:sz w:val="16"/>
                <w:szCs w:val="16"/>
              </w:rPr>
              <w:t>Theme/Unit: Special food</w:t>
            </w:r>
            <w:r w:rsidRPr="004656B0">
              <w:rPr>
                <w:rFonts w:cstheme="minorHAnsi"/>
                <w:i/>
                <w:sz w:val="16"/>
                <w:szCs w:val="16"/>
              </w:rPr>
              <w:t xml:space="preserve"> O</w:t>
            </w:r>
            <w:r w:rsidRPr="004656B0">
              <w:rPr>
                <w:rFonts w:cstheme="minorHAnsi"/>
                <w:i/>
                <w:color w:val="7030A0"/>
                <w:sz w:val="16"/>
                <w:szCs w:val="16"/>
              </w:rPr>
              <w:t>verview study</w:t>
            </w:r>
          </w:p>
          <w:p w14:paraId="386F7585" w14:textId="77777777" w:rsidR="00F92345" w:rsidRPr="004656B0" w:rsidRDefault="00F92345" w:rsidP="00F92345">
            <w:pPr>
              <w:rPr>
                <w:rFonts w:cstheme="minorHAnsi"/>
                <w:color w:val="FFC000"/>
                <w:sz w:val="16"/>
                <w:szCs w:val="16"/>
              </w:rPr>
            </w:pPr>
            <w:r w:rsidRPr="004656B0">
              <w:rPr>
                <w:rFonts w:cstheme="minorHAnsi"/>
                <w:sz w:val="16"/>
                <w:szCs w:val="16"/>
              </w:rPr>
              <w:t xml:space="preserve">Concept: </w:t>
            </w:r>
            <w:r w:rsidRPr="004656B0">
              <w:rPr>
                <w:rFonts w:cstheme="minorHAnsi"/>
                <w:color w:val="FFC000"/>
                <w:sz w:val="16"/>
                <w:szCs w:val="16"/>
              </w:rPr>
              <w:t xml:space="preserve">Special  </w:t>
            </w:r>
          </w:p>
          <w:p w14:paraId="36F36580" w14:textId="77777777" w:rsidR="00F92345" w:rsidRPr="004656B0" w:rsidRDefault="00F92345" w:rsidP="00F92345">
            <w:pPr>
              <w:tabs>
                <w:tab w:val="center" w:pos="1105"/>
              </w:tabs>
              <w:rPr>
                <w:b/>
                <w:i/>
                <w:sz w:val="16"/>
                <w:szCs w:val="16"/>
              </w:rPr>
            </w:pPr>
          </w:p>
        </w:tc>
        <w:tc>
          <w:tcPr>
            <w:tcW w:w="2651" w:type="dxa"/>
          </w:tcPr>
          <w:p w14:paraId="4BCF3E06" w14:textId="77777777" w:rsidR="00F92345" w:rsidRPr="004656B0" w:rsidRDefault="00F92345" w:rsidP="00F92345">
            <w:pPr>
              <w:rPr>
                <w:rFonts w:cstheme="minorHAnsi"/>
                <w:sz w:val="16"/>
                <w:szCs w:val="16"/>
              </w:rPr>
            </w:pPr>
            <w:r w:rsidRPr="004656B0">
              <w:rPr>
                <w:rFonts w:cstheme="minorHAnsi"/>
                <w:sz w:val="16"/>
                <w:szCs w:val="16"/>
              </w:rPr>
              <w:t xml:space="preserve"> Theme/Unit: Ideas about God                            </w:t>
            </w:r>
          </w:p>
          <w:p w14:paraId="26FC4868" w14:textId="4CE01695" w:rsidR="00F92345" w:rsidRPr="004656B0" w:rsidRDefault="00F92345" w:rsidP="00F92345">
            <w:pPr>
              <w:rPr>
                <w:rFonts w:cstheme="minorHAnsi"/>
                <w:sz w:val="16"/>
                <w:szCs w:val="16"/>
              </w:rPr>
            </w:pPr>
            <w:r w:rsidRPr="004656B0">
              <w:rPr>
                <w:rFonts w:cstheme="minorHAnsi"/>
                <w:sz w:val="16"/>
                <w:szCs w:val="16"/>
              </w:rPr>
              <w:t xml:space="preserve">  Concept: God</w:t>
            </w:r>
          </w:p>
          <w:p w14:paraId="32899E8E" w14:textId="77777777" w:rsidR="00F92345" w:rsidRPr="004656B0" w:rsidRDefault="00F92345" w:rsidP="00F92345">
            <w:pPr>
              <w:tabs>
                <w:tab w:val="center" w:pos="1105"/>
              </w:tabs>
              <w:rPr>
                <w:b/>
                <w:i/>
                <w:sz w:val="16"/>
                <w:szCs w:val="16"/>
              </w:rPr>
            </w:pPr>
          </w:p>
        </w:tc>
      </w:tr>
      <w:tr w:rsidR="00D17597" w14:paraId="18C5FD4D" w14:textId="77777777" w:rsidTr="004656B0">
        <w:trPr>
          <w:cantSplit/>
          <w:trHeight w:val="1161"/>
        </w:trPr>
        <w:tc>
          <w:tcPr>
            <w:tcW w:w="675" w:type="dxa"/>
            <w:shd w:val="clear" w:color="auto" w:fill="92D050"/>
            <w:textDirection w:val="btLr"/>
          </w:tcPr>
          <w:p w14:paraId="5EFC9927" w14:textId="77777777" w:rsidR="00D17597" w:rsidRDefault="00D17597" w:rsidP="00D17597">
            <w:pPr>
              <w:ind w:left="113" w:right="113"/>
              <w:jc w:val="center"/>
              <w:rPr>
                <w:sz w:val="18"/>
                <w:szCs w:val="18"/>
              </w:rPr>
            </w:pPr>
            <w:r>
              <w:rPr>
                <w:sz w:val="18"/>
                <w:szCs w:val="18"/>
              </w:rPr>
              <w:t xml:space="preserve">Intended </w:t>
            </w:r>
          </w:p>
          <w:p w14:paraId="2D5EFD56" w14:textId="1B8C4D27" w:rsidR="00D17597" w:rsidRPr="00AC133B" w:rsidRDefault="00D17597" w:rsidP="00D17597">
            <w:pPr>
              <w:ind w:left="113" w:right="113"/>
              <w:jc w:val="center"/>
              <w:rPr>
                <w:sz w:val="18"/>
                <w:szCs w:val="18"/>
              </w:rPr>
            </w:pPr>
            <w:r>
              <w:rPr>
                <w:sz w:val="18"/>
                <w:szCs w:val="18"/>
              </w:rPr>
              <w:t>outcomes</w:t>
            </w:r>
          </w:p>
        </w:tc>
        <w:tc>
          <w:tcPr>
            <w:tcW w:w="2433" w:type="dxa"/>
            <w:shd w:val="clear" w:color="auto" w:fill="92D050"/>
          </w:tcPr>
          <w:p w14:paraId="30299CDE" w14:textId="70789ECB" w:rsidR="00D17597" w:rsidRPr="009B5350" w:rsidRDefault="00D17597" w:rsidP="00D17597">
            <w:pPr>
              <w:rPr>
                <w:sz w:val="18"/>
                <w:szCs w:val="18"/>
              </w:rPr>
            </w:pPr>
            <w:r w:rsidRPr="00043E83">
              <w:rPr>
                <w:rFonts w:cs="Arial"/>
                <w:sz w:val="16"/>
                <w:szCs w:val="16"/>
              </w:rPr>
              <w:t xml:space="preserve">See intended outcomes on Planning documents </w:t>
            </w:r>
          </w:p>
        </w:tc>
        <w:tc>
          <w:tcPr>
            <w:tcW w:w="2433" w:type="dxa"/>
            <w:shd w:val="clear" w:color="auto" w:fill="92D050"/>
          </w:tcPr>
          <w:p w14:paraId="4773B535" w14:textId="5E70B27A" w:rsidR="00D17597" w:rsidRPr="009B5350" w:rsidRDefault="00D17597" w:rsidP="00D17597">
            <w:pPr>
              <w:rPr>
                <w:sz w:val="18"/>
                <w:szCs w:val="18"/>
              </w:rPr>
            </w:pPr>
            <w:r w:rsidRPr="00043E83">
              <w:rPr>
                <w:rFonts w:cs="Arial"/>
                <w:sz w:val="16"/>
                <w:szCs w:val="16"/>
              </w:rPr>
              <w:t>See intended outcomes on Planning documents</w:t>
            </w:r>
          </w:p>
        </w:tc>
        <w:tc>
          <w:tcPr>
            <w:tcW w:w="2448" w:type="dxa"/>
            <w:shd w:val="clear" w:color="auto" w:fill="92D050"/>
          </w:tcPr>
          <w:p w14:paraId="3CFB93D0" w14:textId="247BDF58" w:rsidR="00D17597" w:rsidRPr="009B5350" w:rsidRDefault="00D17597" w:rsidP="00D17597">
            <w:pPr>
              <w:rPr>
                <w:sz w:val="18"/>
                <w:szCs w:val="18"/>
              </w:rPr>
            </w:pPr>
            <w:r w:rsidRPr="00043E83">
              <w:rPr>
                <w:rFonts w:cs="Arial"/>
                <w:sz w:val="16"/>
                <w:szCs w:val="16"/>
              </w:rPr>
              <w:t>See intended outcomes on Planning documents</w:t>
            </w:r>
          </w:p>
        </w:tc>
        <w:tc>
          <w:tcPr>
            <w:tcW w:w="2445" w:type="dxa"/>
            <w:shd w:val="clear" w:color="auto" w:fill="92D050"/>
          </w:tcPr>
          <w:p w14:paraId="1A625913" w14:textId="3F33F176" w:rsidR="00D17597" w:rsidRPr="009B5350" w:rsidRDefault="00D17597" w:rsidP="00D17597">
            <w:pPr>
              <w:rPr>
                <w:sz w:val="18"/>
                <w:szCs w:val="18"/>
              </w:rPr>
            </w:pPr>
            <w:r w:rsidRPr="00043E83">
              <w:rPr>
                <w:rFonts w:cs="Arial"/>
                <w:sz w:val="16"/>
                <w:szCs w:val="16"/>
              </w:rPr>
              <w:t>See intended outcomes on Planning documents</w:t>
            </w:r>
          </w:p>
        </w:tc>
        <w:tc>
          <w:tcPr>
            <w:tcW w:w="2650" w:type="dxa"/>
            <w:shd w:val="clear" w:color="auto" w:fill="92D050"/>
          </w:tcPr>
          <w:p w14:paraId="49FFDE75" w14:textId="46C30213" w:rsidR="00D17597" w:rsidRPr="009B5350" w:rsidRDefault="00D17597" w:rsidP="00D17597">
            <w:pPr>
              <w:rPr>
                <w:sz w:val="18"/>
                <w:szCs w:val="18"/>
              </w:rPr>
            </w:pPr>
            <w:r w:rsidRPr="00043E83">
              <w:rPr>
                <w:rFonts w:cs="Arial"/>
                <w:sz w:val="16"/>
                <w:szCs w:val="16"/>
              </w:rPr>
              <w:t>See intended outcomes on Planning documents</w:t>
            </w:r>
          </w:p>
        </w:tc>
        <w:tc>
          <w:tcPr>
            <w:tcW w:w="2651" w:type="dxa"/>
            <w:shd w:val="clear" w:color="auto" w:fill="92D050"/>
          </w:tcPr>
          <w:p w14:paraId="7805FCF3" w14:textId="4233744F" w:rsidR="00D17597" w:rsidRPr="009B5350" w:rsidRDefault="00D17597" w:rsidP="00D17597">
            <w:pPr>
              <w:rPr>
                <w:sz w:val="18"/>
                <w:szCs w:val="18"/>
              </w:rPr>
            </w:pPr>
            <w:r w:rsidRPr="00043E83">
              <w:rPr>
                <w:rFonts w:cs="Arial"/>
                <w:sz w:val="16"/>
                <w:szCs w:val="16"/>
              </w:rPr>
              <w:t>See intended outcomes on Planning documents</w:t>
            </w:r>
          </w:p>
        </w:tc>
      </w:tr>
      <w:tr w:rsidR="001812B8" w14:paraId="686AB080" w14:textId="77777777" w:rsidTr="004656B0">
        <w:trPr>
          <w:cantSplit/>
          <w:trHeight w:val="1967"/>
        </w:trPr>
        <w:tc>
          <w:tcPr>
            <w:tcW w:w="675" w:type="dxa"/>
            <w:shd w:val="clear" w:color="auto" w:fill="FFC000"/>
            <w:textDirection w:val="btLr"/>
          </w:tcPr>
          <w:p w14:paraId="7E9332BC" w14:textId="77777777" w:rsidR="001812B8" w:rsidRPr="00AC133B" w:rsidRDefault="001812B8" w:rsidP="00452F25">
            <w:pPr>
              <w:ind w:left="113" w:right="113"/>
              <w:jc w:val="center"/>
              <w:rPr>
                <w:sz w:val="18"/>
                <w:szCs w:val="18"/>
              </w:rPr>
            </w:pPr>
            <w:r>
              <w:rPr>
                <w:sz w:val="18"/>
                <w:szCs w:val="18"/>
              </w:rPr>
              <w:t>Desirable Knowledge</w:t>
            </w:r>
          </w:p>
        </w:tc>
        <w:tc>
          <w:tcPr>
            <w:tcW w:w="2433" w:type="dxa"/>
            <w:shd w:val="clear" w:color="auto" w:fill="FFC000"/>
          </w:tcPr>
          <w:p w14:paraId="05372EBE" w14:textId="77777777" w:rsidR="00E82A8A" w:rsidRPr="004656B0" w:rsidRDefault="00E82A8A" w:rsidP="00E82A8A">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w:t>
            </w:r>
            <w:r w:rsidRPr="004656B0">
              <w:rPr>
                <w:rFonts w:asciiTheme="minorHAnsi" w:hAnsiTheme="minorHAnsi"/>
                <w:b/>
                <w:bCs/>
                <w:sz w:val="16"/>
                <w:szCs w:val="16"/>
              </w:rPr>
              <w:t>Hindu Mandir</w:t>
            </w:r>
            <w:r w:rsidRPr="004656B0">
              <w:rPr>
                <w:rFonts w:asciiTheme="minorHAnsi" w:hAnsiTheme="minorHAnsi"/>
                <w:sz w:val="16"/>
                <w:szCs w:val="16"/>
              </w:rPr>
              <w:t xml:space="preserve"> is a special place for Hindus</w:t>
            </w:r>
          </w:p>
          <w:p w14:paraId="3108F4EF" w14:textId="77777777" w:rsidR="00E82A8A" w:rsidRPr="004656B0" w:rsidRDefault="00E82A8A" w:rsidP="00E82A8A">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w:t>
            </w:r>
            <w:r w:rsidRPr="004656B0">
              <w:rPr>
                <w:rFonts w:asciiTheme="minorHAnsi" w:hAnsiTheme="minorHAnsi"/>
                <w:b/>
                <w:bCs/>
                <w:sz w:val="16"/>
                <w:szCs w:val="16"/>
              </w:rPr>
              <w:t>Mandir</w:t>
            </w:r>
            <w:r w:rsidRPr="004656B0">
              <w:rPr>
                <w:rFonts w:asciiTheme="minorHAnsi" w:hAnsiTheme="minorHAnsi"/>
                <w:sz w:val="16"/>
                <w:szCs w:val="16"/>
              </w:rPr>
              <w:t xml:space="preserve"> is a temple </w:t>
            </w:r>
          </w:p>
          <w:p w14:paraId="3FA93A5C" w14:textId="77777777" w:rsidR="00E82A8A" w:rsidRPr="004656B0" w:rsidRDefault="00E82A8A" w:rsidP="00E82A8A">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b/>
                <w:bCs/>
                <w:sz w:val="16"/>
                <w:szCs w:val="16"/>
              </w:rPr>
              <w:t>Hindus</w:t>
            </w:r>
            <w:r w:rsidRPr="004656B0">
              <w:rPr>
                <w:rFonts w:asciiTheme="minorHAnsi" w:hAnsiTheme="minorHAnsi"/>
                <w:sz w:val="16"/>
                <w:szCs w:val="16"/>
              </w:rPr>
              <w:t xml:space="preserve"> go there to </w:t>
            </w:r>
            <w:r w:rsidRPr="004656B0">
              <w:rPr>
                <w:rFonts w:asciiTheme="minorHAnsi" w:hAnsiTheme="minorHAnsi"/>
                <w:b/>
                <w:bCs/>
                <w:sz w:val="16"/>
                <w:szCs w:val="16"/>
              </w:rPr>
              <w:t>worship</w:t>
            </w:r>
            <w:r w:rsidRPr="004656B0">
              <w:rPr>
                <w:rFonts w:asciiTheme="minorHAnsi" w:hAnsiTheme="minorHAnsi"/>
                <w:sz w:val="16"/>
                <w:szCs w:val="16"/>
              </w:rPr>
              <w:t xml:space="preserve"> and treat it as a special place by the way they dress and behave there</w:t>
            </w:r>
          </w:p>
          <w:p w14:paraId="5A30A47A" w14:textId="77777777" w:rsidR="00E82A8A" w:rsidRPr="004656B0" w:rsidRDefault="00E82A8A" w:rsidP="00E82A8A">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b/>
                <w:bCs/>
                <w:sz w:val="16"/>
                <w:szCs w:val="16"/>
              </w:rPr>
              <w:t>Hindus</w:t>
            </w:r>
            <w:r w:rsidRPr="004656B0">
              <w:rPr>
                <w:rFonts w:asciiTheme="minorHAnsi" w:hAnsiTheme="minorHAnsi"/>
                <w:sz w:val="16"/>
                <w:szCs w:val="16"/>
              </w:rPr>
              <w:t xml:space="preserve"> worship there using their </w:t>
            </w:r>
            <w:r w:rsidRPr="004656B0">
              <w:rPr>
                <w:rFonts w:asciiTheme="minorHAnsi" w:hAnsiTheme="minorHAnsi"/>
                <w:b/>
                <w:bCs/>
                <w:sz w:val="16"/>
                <w:szCs w:val="16"/>
              </w:rPr>
              <w:t>five senses</w:t>
            </w:r>
            <w:r w:rsidRPr="004656B0">
              <w:rPr>
                <w:rFonts w:asciiTheme="minorHAnsi" w:hAnsiTheme="minorHAnsi"/>
                <w:sz w:val="16"/>
                <w:szCs w:val="16"/>
              </w:rPr>
              <w:t>: sight, sound, touch, taste and smell</w:t>
            </w:r>
          </w:p>
          <w:p w14:paraId="1722B9FC" w14:textId="77777777" w:rsidR="00E82A8A" w:rsidRPr="004656B0" w:rsidRDefault="00E82A8A" w:rsidP="00E82A8A">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w:t>
            </w:r>
            <w:r w:rsidRPr="004656B0">
              <w:rPr>
                <w:rFonts w:asciiTheme="minorHAnsi" w:hAnsiTheme="minorHAnsi"/>
                <w:b/>
                <w:bCs/>
                <w:sz w:val="16"/>
                <w:szCs w:val="16"/>
              </w:rPr>
              <w:t>Mandir</w:t>
            </w:r>
            <w:r w:rsidRPr="004656B0">
              <w:rPr>
                <w:rFonts w:asciiTheme="minorHAnsi" w:hAnsiTheme="minorHAnsi"/>
                <w:sz w:val="16"/>
                <w:szCs w:val="16"/>
              </w:rPr>
              <w:t xml:space="preserve"> has images of God there which are called </w:t>
            </w:r>
            <w:r w:rsidRPr="004656B0">
              <w:rPr>
                <w:rFonts w:asciiTheme="minorHAnsi" w:hAnsiTheme="minorHAnsi"/>
                <w:b/>
                <w:bCs/>
                <w:sz w:val="16"/>
                <w:szCs w:val="16"/>
              </w:rPr>
              <w:t xml:space="preserve">murtis </w:t>
            </w:r>
          </w:p>
          <w:p w14:paraId="2A45ADF9" w14:textId="77777777" w:rsidR="00E82A8A" w:rsidRPr="004656B0" w:rsidRDefault="00E82A8A" w:rsidP="00E82A8A">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w:t>
            </w:r>
            <w:r w:rsidRPr="004656B0">
              <w:rPr>
                <w:rFonts w:asciiTheme="minorHAnsi" w:hAnsiTheme="minorHAnsi"/>
                <w:b/>
                <w:bCs/>
                <w:sz w:val="16"/>
                <w:szCs w:val="16"/>
              </w:rPr>
              <w:t>murtis</w:t>
            </w:r>
            <w:r w:rsidRPr="004656B0">
              <w:rPr>
                <w:rFonts w:asciiTheme="minorHAnsi" w:hAnsiTheme="minorHAnsi"/>
                <w:sz w:val="16"/>
                <w:szCs w:val="16"/>
              </w:rPr>
              <w:t xml:space="preserve"> help </w:t>
            </w:r>
            <w:r w:rsidRPr="004656B0">
              <w:rPr>
                <w:rFonts w:asciiTheme="minorHAnsi" w:hAnsiTheme="minorHAnsi"/>
                <w:b/>
                <w:bCs/>
                <w:sz w:val="16"/>
                <w:szCs w:val="16"/>
              </w:rPr>
              <w:t>Hindus worship</w:t>
            </w:r>
          </w:p>
          <w:p w14:paraId="4E2FF07D" w14:textId="77777777" w:rsidR="00E82A8A" w:rsidRPr="004656B0" w:rsidRDefault="00E82A8A" w:rsidP="00E82A8A">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b/>
                <w:bCs/>
                <w:sz w:val="16"/>
                <w:szCs w:val="16"/>
              </w:rPr>
              <w:t>Hindus</w:t>
            </w:r>
            <w:r w:rsidRPr="004656B0">
              <w:rPr>
                <w:rFonts w:asciiTheme="minorHAnsi" w:hAnsiTheme="minorHAnsi"/>
                <w:sz w:val="16"/>
                <w:szCs w:val="16"/>
              </w:rPr>
              <w:t xml:space="preserve"> may also have a small </w:t>
            </w:r>
            <w:r w:rsidRPr="004656B0">
              <w:rPr>
                <w:rFonts w:asciiTheme="minorHAnsi" w:hAnsiTheme="minorHAnsi"/>
                <w:b/>
                <w:bCs/>
                <w:sz w:val="16"/>
                <w:szCs w:val="16"/>
              </w:rPr>
              <w:t>shrine</w:t>
            </w:r>
            <w:r w:rsidRPr="004656B0">
              <w:rPr>
                <w:rFonts w:asciiTheme="minorHAnsi" w:hAnsiTheme="minorHAnsi"/>
                <w:sz w:val="16"/>
                <w:szCs w:val="16"/>
              </w:rPr>
              <w:t xml:space="preserve"> at home for </w:t>
            </w:r>
            <w:r w:rsidRPr="004656B0">
              <w:rPr>
                <w:rFonts w:asciiTheme="minorHAnsi" w:hAnsiTheme="minorHAnsi"/>
                <w:b/>
                <w:bCs/>
                <w:sz w:val="16"/>
                <w:szCs w:val="16"/>
              </w:rPr>
              <w:t>worship</w:t>
            </w:r>
          </w:p>
          <w:p w14:paraId="700E463D" w14:textId="77777777" w:rsidR="001812B8" w:rsidRPr="004656B0" w:rsidRDefault="001812B8" w:rsidP="00452F25">
            <w:pPr>
              <w:rPr>
                <w:sz w:val="16"/>
                <w:szCs w:val="16"/>
              </w:rPr>
            </w:pPr>
          </w:p>
        </w:tc>
        <w:tc>
          <w:tcPr>
            <w:tcW w:w="2433" w:type="dxa"/>
            <w:shd w:val="clear" w:color="auto" w:fill="FFC000"/>
          </w:tcPr>
          <w:p w14:paraId="0DB98892" w14:textId="77777777" w:rsidR="00AA2CC5" w:rsidRPr="004656B0" w:rsidRDefault="00AA2CC5" w:rsidP="004656B0">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b/>
                <w:sz w:val="16"/>
                <w:szCs w:val="16"/>
              </w:rPr>
              <w:t>Advent</w:t>
            </w:r>
            <w:r w:rsidRPr="004656B0">
              <w:rPr>
                <w:rFonts w:asciiTheme="minorHAnsi" w:hAnsiTheme="minorHAnsi"/>
                <w:sz w:val="16"/>
                <w:szCs w:val="16"/>
              </w:rPr>
              <w:t xml:space="preserve"> is a time of waiting.</w:t>
            </w:r>
          </w:p>
          <w:p w14:paraId="21B8F1BA" w14:textId="77777777" w:rsidR="00AA2CC5" w:rsidRPr="004656B0" w:rsidRDefault="00AA2CC5" w:rsidP="004656B0">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b/>
                <w:sz w:val="16"/>
                <w:szCs w:val="16"/>
              </w:rPr>
              <w:t>Advent</w:t>
            </w:r>
            <w:r w:rsidRPr="004656B0">
              <w:rPr>
                <w:rFonts w:asciiTheme="minorHAnsi" w:hAnsiTheme="minorHAnsi"/>
                <w:sz w:val="16"/>
                <w:szCs w:val="16"/>
              </w:rPr>
              <w:t xml:space="preserve"> is a time of contemplation for Christians in the lead up to </w:t>
            </w:r>
            <w:r w:rsidRPr="004656B0">
              <w:rPr>
                <w:rFonts w:asciiTheme="minorHAnsi" w:hAnsiTheme="minorHAnsi"/>
                <w:b/>
                <w:sz w:val="16"/>
                <w:szCs w:val="16"/>
              </w:rPr>
              <w:t>Christmas</w:t>
            </w:r>
            <w:r w:rsidRPr="004656B0">
              <w:rPr>
                <w:rFonts w:asciiTheme="minorHAnsi" w:hAnsiTheme="minorHAnsi"/>
                <w:sz w:val="16"/>
                <w:szCs w:val="16"/>
              </w:rPr>
              <w:t xml:space="preserve">. </w:t>
            </w:r>
          </w:p>
          <w:p w14:paraId="4F1E383F" w14:textId="77777777" w:rsidR="00AA2CC5" w:rsidRPr="004656B0" w:rsidRDefault="00AA2CC5" w:rsidP="004656B0">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different events in the weeks preceding Christmas as part of the </w:t>
            </w:r>
            <w:r w:rsidRPr="004656B0">
              <w:rPr>
                <w:rFonts w:asciiTheme="minorHAnsi" w:hAnsiTheme="minorHAnsi"/>
                <w:b/>
                <w:sz w:val="16"/>
                <w:szCs w:val="16"/>
              </w:rPr>
              <w:t>Nativity.</w:t>
            </w:r>
            <w:r w:rsidRPr="004656B0">
              <w:rPr>
                <w:rFonts w:asciiTheme="minorHAnsi" w:hAnsiTheme="minorHAnsi"/>
                <w:sz w:val="16"/>
                <w:szCs w:val="16"/>
              </w:rPr>
              <w:t xml:space="preserve"> </w:t>
            </w:r>
          </w:p>
          <w:p w14:paraId="5560B442" w14:textId="77777777" w:rsidR="00AA2CC5" w:rsidRPr="004656B0" w:rsidRDefault="00AA2CC5" w:rsidP="004656B0">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different symbols of Christmas from some Christian denominations, such as </w:t>
            </w:r>
            <w:r w:rsidRPr="004656B0">
              <w:rPr>
                <w:rFonts w:asciiTheme="minorHAnsi" w:hAnsiTheme="minorHAnsi"/>
                <w:b/>
                <w:sz w:val="16"/>
                <w:szCs w:val="16"/>
              </w:rPr>
              <w:t xml:space="preserve">wreaths, trees, </w:t>
            </w:r>
            <w:proofErr w:type="spellStart"/>
            <w:r w:rsidRPr="004656B0">
              <w:rPr>
                <w:rFonts w:asciiTheme="minorHAnsi" w:hAnsiTheme="minorHAnsi"/>
                <w:b/>
                <w:sz w:val="16"/>
                <w:szCs w:val="16"/>
              </w:rPr>
              <w:t>christingles</w:t>
            </w:r>
            <w:proofErr w:type="spellEnd"/>
            <w:r w:rsidRPr="004656B0">
              <w:rPr>
                <w:rFonts w:asciiTheme="minorHAnsi" w:hAnsiTheme="minorHAnsi"/>
                <w:b/>
                <w:sz w:val="16"/>
                <w:szCs w:val="16"/>
              </w:rPr>
              <w:t>.</w:t>
            </w:r>
          </w:p>
          <w:p w14:paraId="79F02CFA" w14:textId="77777777" w:rsidR="00AA2CC5" w:rsidRPr="004656B0" w:rsidRDefault="00AA2CC5" w:rsidP="004656B0">
            <w:pPr>
              <w:pStyle w:val="Tablebullet"/>
              <w:numPr>
                <w:ilvl w:val="0"/>
                <w:numId w:val="62"/>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feast of </w:t>
            </w:r>
            <w:r w:rsidRPr="004656B0">
              <w:rPr>
                <w:rFonts w:asciiTheme="minorHAnsi" w:hAnsiTheme="minorHAnsi"/>
                <w:b/>
                <w:sz w:val="16"/>
                <w:szCs w:val="16"/>
              </w:rPr>
              <w:t>Epiphany</w:t>
            </w:r>
            <w:r w:rsidRPr="004656B0">
              <w:rPr>
                <w:rFonts w:asciiTheme="minorHAnsi" w:hAnsiTheme="minorHAnsi"/>
                <w:sz w:val="16"/>
                <w:szCs w:val="16"/>
              </w:rPr>
              <w:t xml:space="preserve"> takes place in January and is traditionally viewed as the day the </w:t>
            </w:r>
            <w:r w:rsidRPr="004656B0">
              <w:rPr>
                <w:rFonts w:asciiTheme="minorHAnsi" w:hAnsiTheme="minorHAnsi"/>
                <w:b/>
                <w:sz w:val="16"/>
                <w:szCs w:val="16"/>
              </w:rPr>
              <w:t>Magi</w:t>
            </w:r>
            <w:r w:rsidRPr="004656B0">
              <w:rPr>
                <w:rFonts w:asciiTheme="minorHAnsi" w:hAnsiTheme="minorHAnsi"/>
                <w:sz w:val="16"/>
                <w:szCs w:val="16"/>
              </w:rPr>
              <w:t xml:space="preserve"> arrived at the stable (briefly</w:t>
            </w:r>
            <w:proofErr w:type="gramStart"/>
            <w:r w:rsidRPr="004656B0">
              <w:rPr>
                <w:rFonts w:asciiTheme="minorHAnsi" w:hAnsiTheme="minorHAnsi"/>
                <w:sz w:val="16"/>
                <w:szCs w:val="16"/>
              </w:rPr>
              <w:t>).-</w:t>
            </w:r>
            <w:proofErr w:type="gramEnd"/>
            <w:r w:rsidRPr="004656B0">
              <w:rPr>
                <w:rFonts w:asciiTheme="minorHAnsi" w:hAnsiTheme="minorHAnsi"/>
                <w:sz w:val="16"/>
                <w:szCs w:val="16"/>
              </w:rPr>
              <w:t xml:space="preserve"> links to prior knowledge from Year 1.</w:t>
            </w:r>
          </w:p>
          <w:p w14:paraId="6EA97A62" w14:textId="77777777" w:rsidR="001812B8" w:rsidRPr="004656B0" w:rsidRDefault="001812B8" w:rsidP="00452F25">
            <w:pPr>
              <w:rPr>
                <w:sz w:val="16"/>
                <w:szCs w:val="16"/>
              </w:rPr>
            </w:pPr>
          </w:p>
        </w:tc>
        <w:tc>
          <w:tcPr>
            <w:tcW w:w="2448" w:type="dxa"/>
            <w:shd w:val="clear" w:color="auto" w:fill="FFC000"/>
          </w:tcPr>
          <w:p w14:paraId="3174CE87" w14:textId="77777777" w:rsidR="006A61F0" w:rsidRPr="004656B0" w:rsidRDefault="006A61F0" w:rsidP="006A61F0">
            <w:pPr>
              <w:pStyle w:val="Tablebullet"/>
              <w:numPr>
                <w:ilvl w:val="0"/>
                <w:numId w:val="63"/>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There is an important story for Hindus that seek to understand the battle of good and evil. </w:t>
            </w:r>
          </w:p>
          <w:p w14:paraId="6923DB42" w14:textId="77777777" w:rsidR="006A61F0" w:rsidRPr="004656B0" w:rsidRDefault="006A61F0" w:rsidP="006A61F0">
            <w:pPr>
              <w:pStyle w:val="Tablebullet"/>
              <w:numPr>
                <w:ilvl w:val="0"/>
                <w:numId w:val="63"/>
              </w:numPr>
              <w:spacing w:before="0" w:line="180" w:lineRule="exact"/>
              <w:ind w:right="115"/>
              <w:rPr>
                <w:rFonts w:asciiTheme="minorHAnsi" w:hAnsiTheme="minorHAnsi"/>
                <w:sz w:val="16"/>
                <w:szCs w:val="16"/>
              </w:rPr>
            </w:pPr>
            <w:r w:rsidRPr="004656B0">
              <w:rPr>
                <w:rFonts w:asciiTheme="minorHAnsi" w:hAnsiTheme="minorHAnsi"/>
                <w:b/>
                <w:sz w:val="16"/>
                <w:szCs w:val="16"/>
              </w:rPr>
              <w:t xml:space="preserve">Vishnu </w:t>
            </w:r>
            <w:r w:rsidRPr="004656B0">
              <w:rPr>
                <w:rFonts w:asciiTheme="minorHAnsi" w:hAnsiTheme="minorHAnsi"/>
                <w:sz w:val="16"/>
                <w:szCs w:val="16"/>
              </w:rPr>
              <w:t>is an important Hindu god that represents goodness.</w:t>
            </w:r>
          </w:p>
          <w:p w14:paraId="1F9F5CBD" w14:textId="77777777" w:rsidR="006A61F0" w:rsidRPr="004656B0" w:rsidRDefault="006A61F0" w:rsidP="006A61F0">
            <w:pPr>
              <w:pStyle w:val="Tablebullet"/>
              <w:numPr>
                <w:ilvl w:val="0"/>
                <w:numId w:val="63"/>
              </w:numPr>
              <w:spacing w:before="0" w:line="180" w:lineRule="exact"/>
              <w:ind w:right="115"/>
              <w:rPr>
                <w:rFonts w:asciiTheme="minorHAnsi" w:hAnsiTheme="minorHAnsi"/>
                <w:sz w:val="16"/>
                <w:szCs w:val="16"/>
              </w:rPr>
            </w:pPr>
            <w:r w:rsidRPr="004656B0">
              <w:rPr>
                <w:rFonts w:asciiTheme="minorHAnsi" w:hAnsiTheme="minorHAnsi"/>
                <w:b/>
                <w:sz w:val="16"/>
                <w:szCs w:val="16"/>
              </w:rPr>
              <w:t xml:space="preserve">Holi </w:t>
            </w:r>
            <w:r w:rsidRPr="004656B0">
              <w:rPr>
                <w:rFonts w:asciiTheme="minorHAnsi" w:hAnsiTheme="minorHAnsi"/>
                <w:sz w:val="16"/>
                <w:szCs w:val="16"/>
              </w:rPr>
              <w:t xml:space="preserve">is a special festival for Hindus that celebrates Vishnu. </w:t>
            </w:r>
          </w:p>
          <w:p w14:paraId="3FB59414" w14:textId="77777777" w:rsidR="006A61F0" w:rsidRPr="004656B0" w:rsidRDefault="006A61F0" w:rsidP="006A61F0">
            <w:pPr>
              <w:pStyle w:val="Tablebullet"/>
              <w:numPr>
                <w:ilvl w:val="0"/>
                <w:numId w:val="63"/>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Many people of Hindu traditions create </w:t>
            </w:r>
            <w:r w:rsidRPr="004656B0">
              <w:rPr>
                <w:rFonts w:asciiTheme="minorHAnsi" w:hAnsiTheme="minorHAnsi"/>
                <w:b/>
                <w:sz w:val="16"/>
                <w:szCs w:val="16"/>
              </w:rPr>
              <w:t>shrines</w:t>
            </w:r>
            <w:r w:rsidRPr="004656B0">
              <w:rPr>
                <w:rFonts w:asciiTheme="minorHAnsi" w:hAnsiTheme="minorHAnsi"/>
                <w:sz w:val="16"/>
                <w:szCs w:val="16"/>
              </w:rPr>
              <w:t xml:space="preserve"> in their homes. </w:t>
            </w:r>
          </w:p>
          <w:p w14:paraId="76C8F4EA" w14:textId="77777777" w:rsidR="001812B8" w:rsidRPr="004656B0" w:rsidRDefault="001812B8" w:rsidP="00452F25">
            <w:pPr>
              <w:rPr>
                <w:sz w:val="16"/>
                <w:szCs w:val="16"/>
              </w:rPr>
            </w:pPr>
          </w:p>
        </w:tc>
        <w:tc>
          <w:tcPr>
            <w:tcW w:w="2445" w:type="dxa"/>
            <w:shd w:val="clear" w:color="auto" w:fill="FFC000"/>
          </w:tcPr>
          <w:p w14:paraId="26D285B3" w14:textId="77777777" w:rsidR="00DE600C" w:rsidRPr="004656B0" w:rsidRDefault="00DE600C" w:rsidP="00DE600C">
            <w:pPr>
              <w:pStyle w:val="Tablebullet"/>
              <w:numPr>
                <w:ilvl w:val="0"/>
                <w:numId w:val="64"/>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w:t>
            </w:r>
            <w:r w:rsidRPr="004656B0">
              <w:rPr>
                <w:rFonts w:asciiTheme="minorHAnsi" w:hAnsiTheme="minorHAnsi"/>
                <w:b/>
                <w:sz w:val="16"/>
                <w:szCs w:val="16"/>
              </w:rPr>
              <w:t xml:space="preserve">Easter story </w:t>
            </w:r>
            <w:r w:rsidRPr="004656B0">
              <w:rPr>
                <w:rFonts w:asciiTheme="minorHAnsi" w:hAnsiTheme="minorHAnsi"/>
                <w:sz w:val="16"/>
                <w:szCs w:val="16"/>
              </w:rPr>
              <w:t xml:space="preserve">has different parts and happened over </w:t>
            </w:r>
            <w:proofErr w:type="gramStart"/>
            <w:r w:rsidRPr="004656B0">
              <w:rPr>
                <w:rFonts w:asciiTheme="minorHAnsi" w:hAnsiTheme="minorHAnsi"/>
                <w:sz w:val="16"/>
                <w:szCs w:val="16"/>
              </w:rPr>
              <w:t>a period of time</w:t>
            </w:r>
            <w:proofErr w:type="gramEnd"/>
            <w:r w:rsidRPr="004656B0">
              <w:rPr>
                <w:rFonts w:asciiTheme="minorHAnsi" w:hAnsiTheme="minorHAnsi"/>
                <w:sz w:val="16"/>
                <w:szCs w:val="16"/>
              </w:rPr>
              <w:t>.</w:t>
            </w:r>
          </w:p>
          <w:p w14:paraId="755FE4EA" w14:textId="77777777" w:rsidR="00DE600C" w:rsidRPr="004656B0" w:rsidRDefault="00DE600C" w:rsidP="00DE600C">
            <w:pPr>
              <w:pStyle w:val="Tablebullet"/>
              <w:numPr>
                <w:ilvl w:val="0"/>
                <w:numId w:val="64"/>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When </w:t>
            </w:r>
            <w:r w:rsidRPr="004656B0">
              <w:rPr>
                <w:rFonts w:asciiTheme="minorHAnsi" w:hAnsiTheme="minorHAnsi"/>
                <w:b/>
                <w:sz w:val="16"/>
                <w:szCs w:val="16"/>
              </w:rPr>
              <w:t xml:space="preserve">Jesus </w:t>
            </w:r>
            <w:r w:rsidRPr="004656B0">
              <w:rPr>
                <w:rFonts w:asciiTheme="minorHAnsi" w:hAnsiTheme="minorHAnsi"/>
                <w:sz w:val="16"/>
                <w:szCs w:val="16"/>
              </w:rPr>
              <w:t xml:space="preserve">entered </w:t>
            </w:r>
            <w:proofErr w:type="gramStart"/>
            <w:r w:rsidRPr="004656B0">
              <w:rPr>
                <w:rFonts w:asciiTheme="minorHAnsi" w:hAnsiTheme="minorHAnsi"/>
                <w:b/>
                <w:sz w:val="16"/>
                <w:szCs w:val="16"/>
              </w:rPr>
              <w:t>Jerusalem</w:t>
            </w:r>
            <w:proofErr w:type="gramEnd"/>
            <w:r w:rsidRPr="004656B0">
              <w:rPr>
                <w:rFonts w:asciiTheme="minorHAnsi" w:hAnsiTheme="minorHAnsi"/>
                <w:b/>
                <w:sz w:val="16"/>
                <w:szCs w:val="16"/>
              </w:rPr>
              <w:t xml:space="preserve"> </w:t>
            </w:r>
            <w:r w:rsidRPr="004656B0">
              <w:rPr>
                <w:rFonts w:asciiTheme="minorHAnsi" w:hAnsiTheme="minorHAnsi"/>
                <w:sz w:val="16"/>
                <w:szCs w:val="16"/>
              </w:rPr>
              <w:t xml:space="preserve">he was welcomed with </w:t>
            </w:r>
            <w:r w:rsidRPr="004656B0">
              <w:rPr>
                <w:rFonts w:asciiTheme="minorHAnsi" w:hAnsiTheme="minorHAnsi"/>
                <w:b/>
                <w:sz w:val="16"/>
                <w:szCs w:val="16"/>
              </w:rPr>
              <w:t>palm leaves.</w:t>
            </w:r>
          </w:p>
          <w:p w14:paraId="1668A3D4" w14:textId="77777777" w:rsidR="001812B8" w:rsidRPr="004656B0" w:rsidRDefault="001812B8" w:rsidP="00452F25">
            <w:pPr>
              <w:rPr>
                <w:sz w:val="16"/>
                <w:szCs w:val="16"/>
              </w:rPr>
            </w:pPr>
          </w:p>
        </w:tc>
        <w:tc>
          <w:tcPr>
            <w:tcW w:w="2650" w:type="dxa"/>
            <w:shd w:val="clear" w:color="auto" w:fill="FFC000"/>
          </w:tcPr>
          <w:p w14:paraId="72DEB922" w14:textId="77777777" w:rsidR="00A2151A" w:rsidRPr="004656B0" w:rsidRDefault="00A2151A" w:rsidP="00A2151A">
            <w:pPr>
              <w:pStyle w:val="Tablebullet"/>
              <w:numPr>
                <w:ilvl w:val="0"/>
                <w:numId w:val="65"/>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Food is a special part of many religions during their </w:t>
            </w:r>
            <w:r w:rsidRPr="004656B0">
              <w:rPr>
                <w:rFonts w:asciiTheme="minorHAnsi" w:hAnsiTheme="minorHAnsi"/>
                <w:b/>
                <w:sz w:val="16"/>
                <w:szCs w:val="16"/>
              </w:rPr>
              <w:t>festivals</w:t>
            </w:r>
            <w:r w:rsidRPr="004656B0">
              <w:rPr>
                <w:rFonts w:asciiTheme="minorHAnsi" w:hAnsiTheme="minorHAnsi"/>
                <w:sz w:val="16"/>
                <w:szCs w:val="16"/>
              </w:rPr>
              <w:t xml:space="preserve"> or </w:t>
            </w:r>
            <w:r w:rsidRPr="004656B0">
              <w:rPr>
                <w:rFonts w:asciiTheme="minorHAnsi" w:hAnsiTheme="minorHAnsi"/>
                <w:b/>
                <w:sz w:val="16"/>
                <w:szCs w:val="16"/>
              </w:rPr>
              <w:t>holy times</w:t>
            </w:r>
            <w:r w:rsidRPr="004656B0">
              <w:rPr>
                <w:rFonts w:asciiTheme="minorHAnsi" w:hAnsiTheme="minorHAnsi"/>
                <w:sz w:val="16"/>
                <w:szCs w:val="16"/>
              </w:rPr>
              <w:t xml:space="preserve">. </w:t>
            </w:r>
          </w:p>
          <w:p w14:paraId="65713E6B" w14:textId="77777777" w:rsidR="00A2151A" w:rsidRPr="004656B0" w:rsidRDefault="00A2151A" w:rsidP="00A2151A">
            <w:pPr>
              <w:pStyle w:val="Tablebullet"/>
              <w:numPr>
                <w:ilvl w:val="0"/>
                <w:numId w:val="65"/>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Christians remember the </w:t>
            </w:r>
            <w:r w:rsidRPr="004656B0">
              <w:rPr>
                <w:rFonts w:asciiTheme="minorHAnsi" w:hAnsiTheme="minorHAnsi"/>
                <w:b/>
                <w:sz w:val="16"/>
                <w:szCs w:val="16"/>
              </w:rPr>
              <w:t>Last Supper</w:t>
            </w:r>
            <w:r w:rsidRPr="004656B0">
              <w:rPr>
                <w:rFonts w:asciiTheme="minorHAnsi" w:hAnsiTheme="minorHAnsi"/>
                <w:sz w:val="16"/>
                <w:szCs w:val="16"/>
              </w:rPr>
              <w:t xml:space="preserve"> by eating </w:t>
            </w:r>
            <w:r w:rsidRPr="004656B0">
              <w:rPr>
                <w:rFonts w:asciiTheme="minorHAnsi" w:hAnsiTheme="minorHAnsi"/>
                <w:b/>
                <w:sz w:val="16"/>
                <w:szCs w:val="16"/>
              </w:rPr>
              <w:t>blessed bread and wine</w:t>
            </w:r>
            <w:r w:rsidRPr="004656B0">
              <w:rPr>
                <w:rFonts w:asciiTheme="minorHAnsi" w:hAnsiTheme="minorHAnsi"/>
                <w:sz w:val="16"/>
                <w:szCs w:val="16"/>
              </w:rPr>
              <w:t xml:space="preserve">. Some Christians complete this ritual every Sunday, </w:t>
            </w:r>
            <w:proofErr w:type="spellStart"/>
            <w:proofErr w:type="gramStart"/>
            <w:r w:rsidRPr="004656B0">
              <w:rPr>
                <w:rFonts w:asciiTheme="minorHAnsi" w:hAnsiTheme="minorHAnsi"/>
                <w:sz w:val="16"/>
                <w:szCs w:val="16"/>
              </w:rPr>
              <w:t>where as</w:t>
            </w:r>
            <w:proofErr w:type="spellEnd"/>
            <w:proofErr w:type="gramEnd"/>
            <w:r w:rsidRPr="004656B0">
              <w:rPr>
                <w:rFonts w:asciiTheme="minorHAnsi" w:hAnsiTheme="minorHAnsi"/>
                <w:sz w:val="16"/>
                <w:szCs w:val="16"/>
              </w:rPr>
              <w:t xml:space="preserve"> others participate on holy days or special occasions. This is called </w:t>
            </w:r>
            <w:r w:rsidRPr="004656B0">
              <w:rPr>
                <w:rFonts w:asciiTheme="minorHAnsi" w:hAnsiTheme="minorHAnsi"/>
                <w:b/>
                <w:sz w:val="16"/>
                <w:szCs w:val="16"/>
              </w:rPr>
              <w:t>Holy Communion</w:t>
            </w:r>
            <w:r w:rsidRPr="004656B0">
              <w:rPr>
                <w:rFonts w:asciiTheme="minorHAnsi" w:hAnsiTheme="minorHAnsi"/>
                <w:sz w:val="16"/>
                <w:szCs w:val="16"/>
              </w:rPr>
              <w:t xml:space="preserve">. </w:t>
            </w:r>
          </w:p>
          <w:p w14:paraId="44746C75" w14:textId="77777777" w:rsidR="00A2151A" w:rsidRPr="004656B0" w:rsidRDefault="00A2151A" w:rsidP="00A2151A">
            <w:pPr>
              <w:pStyle w:val="Tablebullet"/>
              <w:numPr>
                <w:ilvl w:val="0"/>
                <w:numId w:val="65"/>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The first time a Christian participates in Holy Communion is a very special celebration and is called their </w:t>
            </w:r>
            <w:r w:rsidRPr="004656B0">
              <w:rPr>
                <w:rFonts w:asciiTheme="minorHAnsi" w:hAnsiTheme="minorHAnsi"/>
                <w:b/>
                <w:sz w:val="16"/>
                <w:szCs w:val="16"/>
              </w:rPr>
              <w:t>“First Holy Communion</w:t>
            </w:r>
            <w:r w:rsidRPr="004656B0">
              <w:rPr>
                <w:rFonts w:asciiTheme="minorHAnsi" w:hAnsiTheme="minorHAnsi"/>
                <w:sz w:val="16"/>
                <w:szCs w:val="16"/>
              </w:rPr>
              <w:t xml:space="preserve">.” Some Christians do this at age 8, others as adults. </w:t>
            </w:r>
          </w:p>
          <w:p w14:paraId="41719953" w14:textId="77777777" w:rsidR="00A2151A" w:rsidRPr="004656B0" w:rsidRDefault="00A2151A" w:rsidP="00A2151A">
            <w:pPr>
              <w:pStyle w:val="Tablebullet"/>
              <w:numPr>
                <w:ilvl w:val="0"/>
                <w:numId w:val="65"/>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During festivals and other holy days, </w:t>
            </w:r>
            <w:r w:rsidRPr="004656B0">
              <w:rPr>
                <w:rFonts w:asciiTheme="minorHAnsi" w:hAnsiTheme="minorHAnsi"/>
                <w:b/>
                <w:sz w:val="16"/>
                <w:szCs w:val="16"/>
              </w:rPr>
              <w:t>Hindus</w:t>
            </w:r>
            <w:r w:rsidRPr="004656B0">
              <w:rPr>
                <w:rFonts w:asciiTheme="minorHAnsi" w:hAnsiTheme="minorHAnsi"/>
                <w:sz w:val="16"/>
                <w:szCs w:val="16"/>
              </w:rPr>
              <w:t xml:space="preserve"> offer food to their gods as an act of worship, then they eat it together. This is called </w:t>
            </w:r>
            <w:proofErr w:type="spellStart"/>
            <w:r w:rsidRPr="004656B0">
              <w:rPr>
                <w:rFonts w:asciiTheme="minorHAnsi" w:hAnsiTheme="minorHAnsi"/>
                <w:b/>
                <w:sz w:val="16"/>
                <w:szCs w:val="16"/>
              </w:rPr>
              <w:t>prasada</w:t>
            </w:r>
            <w:proofErr w:type="spellEnd"/>
            <w:r w:rsidRPr="004656B0">
              <w:rPr>
                <w:rFonts w:asciiTheme="minorHAnsi" w:hAnsiTheme="minorHAnsi"/>
                <w:sz w:val="16"/>
                <w:szCs w:val="16"/>
              </w:rPr>
              <w:t xml:space="preserve"> (also </w:t>
            </w:r>
            <w:r w:rsidRPr="004656B0">
              <w:rPr>
                <w:rFonts w:asciiTheme="minorHAnsi" w:hAnsiTheme="minorHAnsi"/>
                <w:b/>
                <w:sz w:val="16"/>
                <w:szCs w:val="16"/>
              </w:rPr>
              <w:t>Prasad, prasadam</w:t>
            </w:r>
            <w:r w:rsidRPr="004656B0">
              <w:rPr>
                <w:rFonts w:asciiTheme="minorHAnsi" w:hAnsiTheme="minorHAnsi"/>
                <w:sz w:val="16"/>
                <w:szCs w:val="16"/>
              </w:rPr>
              <w:t>).</w:t>
            </w:r>
          </w:p>
          <w:p w14:paraId="3E13D04E" w14:textId="77777777" w:rsidR="00A2151A" w:rsidRPr="004656B0" w:rsidRDefault="00A2151A" w:rsidP="00A2151A">
            <w:pPr>
              <w:pStyle w:val="Tablebullet"/>
              <w:numPr>
                <w:ilvl w:val="0"/>
                <w:numId w:val="65"/>
              </w:numPr>
              <w:spacing w:before="0" w:line="180" w:lineRule="exact"/>
              <w:ind w:right="115"/>
              <w:rPr>
                <w:rFonts w:asciiTheme="minorHAnsi" w:hAnsiTheme="minorHAnsi"/>
                <w:sz w:val="16"/>
                <w:szCs w:val="16"/>
              </w:rPr>
            </w:pPr>
            <w:r w:rsidRPr="004656B0">
              <w:rPr>
                <w:rFonts w:asciiTheme="minorHAnsi" w:hAnsiTheme="minorHAnsi"/>
                <w:sz w:val="16"/>
                <w:szCs w:val="16"/>
              </w:rPr>
              <w:t xml:space="preserve">It is often vegetarian food. Prasada is central to the practice of </w:t>
            </w:r>
            <w:r w:rsidRPr="004656B0">
              <w:rPr>
                <w:rFonts w:asciiTheme="minorHAnsi" w:hAnsiTheme="minorHAnsi"/>
                <w:b/>
                <w:sz w:val="16"/>
                <w:szCs w:val="16"/>
              </w:rPr>
              <w:t>puja</w:t>
            </w:r>
            <w:r w:rsidRPr="004656B0">
              <w:rPr>
                <w:rFonts w:asciiTheme="minorHAnsi" w:hAnsiTheme="minorHAnsi"/>
                <w:sz w:val="16"/>
                <w:szCs w:val="16"/>
              </w:rPr>
              <w:t xml:space="preserve"> </w:t>
            </w:r>
            <w:proofErr w:type="gramStart"/>
            <w:r w:rsidRPr="004656B0">
              <w:rPr>
                <w:rFonts w:asciiTheme="minorHAnsi" w:hAnsiTheme="minorHAnsi"/>
                <w:sz w:val="16"/>
                <w:szCs w:val="16"/>
              </w:rPr>
              <w:t>( a</w:t>
            </w:r>
            <w:proofErr w:type="gramEnd"/>
            <w:r w:rsidRPr="004656B0">
              <w:rPr>
                <w:rFonts w:asciiTheme="minorHAnsi" w:hAnsiTheme="minorHAnsi"/>
                <w:sz w:val="16"/>
                <w:szCs w:val="16"/>
              </w:rPr>
              <w:t xml:space="preserve"> worship ritual).</w:t>
            </w:r>
          </w:p>
          <w:p w14:paraId="4761C85E" w14:textId="77777777" w:rsidR="001812B8" w:rsidRPr="004656B0" w:rsidRDefault="001812B8" w:rsidP="00452F25">
            <w:pPr>
              <w:rPr>
                <w:sz w:val="16"/>
                <w:szCs w:val="16"/>
              </w:rPr>
            </w:pPr>
          </w:p>
        </w:tc>
        <w:tc>
          <w:tcPr>
            <w:tcW w:w="2651" w:type="dxa"/>
            <w:shd w:val="clear" w:color="auto" w:fill="FFC000"/>
          </w:tcPr>
          <w:p w14:paraId="19FAD358" w14:textId="77777777" w:rsidR="004656B0" w:rsidRPr="004656B0" w:rsidRDefault="004656B0" w:rsidP="004656B0">
            <w:pPr>
              <w:numPr>
                <w:ilvl w:val="0"/>
                <w:numId w:val="66"/>
              </w:numPr>
              <w:autoSpaceDE w:val="0"/>
              <w:autoSpaceDN w:val="0"/>
              <w:adjustRightInd w:val="0"/>
              <w:rPr>
                <w:rFonts w:cs="Arial"/>
                <w:sz w:val="16"/>
                <w:szCs w:val="16"/>
                <w:lang w:eastAsia="en-GB"/>
              </w:rPr>
            </w:pPr>
            <w:r w:rsidRPr="004656B0">
              <w:rPr>
                <w:rFonts w:cs="Arial"/>
                <w:b/>
                <w:sz w:val="16"/>
                <w:szCs w:val="16"/>
                <w:lang w:eastAsia="en-GB"/>
              </w:rPr>
              <w:t>God</w:t>
            </w:r>
            <w:r w:rsidRPr="004656B0">
              <w:rPr>
                <w:rFonts w:cs="Arial"/>
                <w:sz w:val="16"/>
                <w:szCs w:val="16"/>
                <w:lang w:eastAsia="en-GB"/>
              </w:rPr>
              <w:t xml:space="preserve"> is important to Christians.</w:t>
            </w:r>
          </w:p>
          <w:p w14:paraId="468A99A8" w14:textId="77777777" w:rsidR="004656B0" w:rsidRPr="004656B0" w:rsidRDefault="004656B0" w:rsidP="004656B0">
            <w:pPr>
              <w:numPr>
                <w:ilvl w:val="0"/>
                <w:numId w:val="66"/>
              </w:numPr>
              <w:autoSpaceDE w:val="0"/>
              <w:autoSpaceDN w:val="0"/>
              <w:adjustRightInd w:val="0"/>
              <w:rPr>
                <w:rFonts w:cs="Arial"/>
                <w:sz w:val="16"/>
                <w:szCs w:val="16"/>
                <w:lang w:eastAsia="en-GB"/>
              </w:rPr>
            </w:pPr>
            <w:r w:rsidRPr="004656B0">
              <w:rPr>
                <w:rFonts w:cs="Arial"/>
                <w:sz w:val="16"/>
                <w:szCs w:val="16"/>
                <w:lang w:eastAsia="en-GB"/>
              </w:rPr>
              <w:t xml:space="preserve">God has a great deal of significance to Christians as the creator, life-giver, protector. </w:t>
            </w:r>
          </w:p>
          <w:p w14:paraId="4E358ED5" w14:textId="77777777" w:rsidR="004656B0" w:rsidRPr="004656B0" w:rsidRDefault="004656B0" w:rsidP="004656B0">
            <w:pPr>
              <w:numPr>
                <w:ilvl w:val="0"/>
                <w:numId w:val="66"/>
              </w:numPr>
              <w:autoSpaceDE w:val="0"/>
              <w:autoSpaceDN w:val="0"/>
              <w:adjustRightInd w:val="0"/>
              <w:rPr>
                <w:rFonts w:cs="Arial"/>
                <w:sz w:val="16"/>
                <w:szCs w:val="16"/>
                <w:lang w:eastAsia="en-GB"/>
              </w:rPr>
            </w:pPr>
            <w:r w:rsidRPr="004656B0">
              <w:rPr>
                <w:rFonts w:cs="Arial"/>
                <w:sz w:val="16"/>
                <w:szCs w:val="16"/>
                <w:lang w:eastAsia="en-GB"/>
              </w:rPr>
              <w:t xml:space="preserve">In Hindu traditions, the </w:t>
            </w:r>
            <w:r w:rsidRPr="004656B0">
              <w:rPr>
                <w:rFonts w:cs="Arial"/>
                <w:b/>
                <w:sz w:val="16"/>
                <w:szCs w:val="16"/>
                <w:lang w:eastAsia="en-GB"/>
              </w:rPr>
              <w:t>incarnations</w:t>
            </w:r>
            <w:r w:rsidRPr="004656B0">
              <w:rPr>
                <w:rFonts w:cs="Arial"/>
                <w:sz w:val="16"/>
                <w:szCs w:val="16"/>
                <w:lang w:eastAsia="en-GB"/>
              </w:rPr>
              <w:t xml:space="preserve"> (</w:t>
            </w:r>
            <w:proofErr w:type="gramStart"/>
            <w:r w:rsidRPr="004656B0">
              <w:rPr>
                <w:rFonts w:cs="Arial"/>
                <w:sz w:val="16"/>
                <w:szCs w:val="16"/>
                <w:lang w:eastAsia="en-GB"/>
              </w:rPr>
              <w:t>all of</w:t>
            </w:r>
            <w:proofErr w:type="gramEnd"/>
            <w:r w:rsidRPr="004656B0">
              <w:rPr>
                <w:rFonts w:cs="Arial"/>
                <w:sz w:val="16"/>
                <w:szCs w:val="16"/>
                <w:lang w:eastAsia="en-GB"/>
              </w:rPr>
              <w:t xml:space="preserve"> the gods and goddesses) are important as they represent different aspects of life- protection, life, death, hope etc. </w:t>
            </w:r>
          </w:p>
          <w:p w14:paraId="0D509B83" w14:textId="77777777" w:rsidR="001812B8" w:rsidRPr="004656B0" w:rsidRDefault="001812B8" w:rsidP="00452F25">
            <w:pPr>
              <w:rPr>
                <w:sz w:val="16"/>
                <w:szCs w:val="16"/>
              </w:rPr>
            </w:pPr>
          </w:p>
        </w:tc>
      </w:tr>
      <w:tr w:rsidR="00D17597" w14:paraId="78B04D8D" w14:textId="77777777" w:rsidTr="004656B0">
        <w:trPr>
          <w:cantSplit/>
          <w:trHeight w:val="1882"/>
        </w:trPr>
        <w:tc>
          <w:tcPr>
            <w:tcW w:w="675" w:type="dxa"/>
            <w:textDirection w:val="btLr"/>
          </w:tcPr>
          <w:p w14:paraId="60021C61" w14:textId="442E0CFC" w:rsidR="00D17597" w:rsidRPr="00AC133B" w:rsidRDefault="00D17597" w:rsidP="00D17597">
            <w:pPr>
              <w:ind w:left="113" w:right="113"/>
              <w:jc w:val="center"/>
              <w:rPr>
                <w:sz w:val="18"/>
                <w:szCs w:val="18"/>
              </w:rPr>
            </w:pPr>
            <w:r>
              <w:rPr>
                <w:sz w:val="18"/>
                <w:szCs w:val="18"/>
              </w:rPr>
              <w:lastRenderedPageBreak/>
              <w:t xml:space="preserve">Assessment </w:t>
            </w:r>
          </w:p>
        </w:tc>
        <w:tc>
          <w:tcPr>
            <w:tcW w:w="2433" w:type="dxa"/>
          </w:tcPr>
          <w:p w14:paraId="35B4F2A5" w14:textId="77777777" w:rsidR="00D17597" w:rsidRPr="004E0AB3" w:rsidRDefault="00D17597" w:rsidP="00D17597">
            <w:pPr>
              <w:rPr>
                <w:rFonts w:cs="Arial"/>
                <w:bCs/>
                <w:sz w:val="16"/>
                <w:szCs w:val="16"/>
              </w:rPr>
            </w:pPr>
            <w:r w:rsidRPr="004E0AB3">
              <w:rPr>
                <w:rFonts w:cs="Arial"/>
                <w:bCs/>
                <w:sz w:val="16"/>
                <w:szCs w:val="16"/>
              </w:rPr>
              <w:t xml:space="preserve">Communicate - Step 1: </w:t>
            </w:r>
          </w:p>
          <w:p w14:paraId="4C079512" w14:textId="77777777" w:rsidR="00D17597" w:rsidRPr="009B5350" w:rsidRDefault="00D17597" w:rsidP="00D17597">
            <w:pPr>
              <w:rPr>
                <w:rFonts w:ascii="Calibri" w:hAnsi="Calibri" w:cs="Calibri"/>
                <w:sz w:val="18"/>
                <w:szCs w:val="18"/>
              </w:rPr>
            </w:pPr>
          </w:p>
        </w:tc>
        <w:tc>
          <w:tcPr>
            <w:tcW w:w="2433" w:type="dxa"/>
          </w:tcPr>
          <w:p w14:paraId="79CD6846" w14:textId="77777777" w:rsidR="00D17597" w:rsidRDefault="00D17597" w:rsidP="00D17597">
            <w:pPr>
              <w:rPr>
                <w:rFonts w:cs="Arial"/>
                <w:sz w:val="16"/>
                <w:szCs w:val="16"/>
              </w:rPr>
            </w:pPr>
            <w:r w:rsidRPr="004E0AB3">
              <w:rPr>
                <w:rFonts w:cs="Arial"/>
                <w:sz w:val="16"/>
                <w:szCs w:val="16"/>
              </w:rPr>
              <w:t>Assess – Step 2</w:t>
            </w:r>
          </w:p>
          <w:p w14:paraId="59EEB997" w14:textId="77777777" w:rsidR="00D17597" w:rsidRPr="009B5350" w:rsidRDefault="00D17597" w:rsidP="00D17597">
            <w:pPr>
              <w:rPr>
                <w:rFonts w:ascii="Calibri" w:hAnsi="Calibri" w:cs="Calibri"/>
                <w:sz w:val="18"/>
                <w:szCs w:val="18"/>
              </w:rPr>
            </w:pPr>
          </w:p>
        </w:tc>
        <w:tc>
          <w:tcPr>
            <w:tcW w:w="2448" w:type="dxa"/>
          </w:tcPr>
          <w:p w14:paraId="58263872" w14:textId="77777777" w:rsidR="00D17597" w:rsidRDefault="00D17597" w:rsidP="00D17597">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Inquire – Step 3</w:t>
            </w:r>
          </w:p>
          <w:p w14:paraId="3652BED5" w14:textId="77777777" w:rsidR="00D17597" w:rsidRPr="009B5350" w:rsidRDefault="00D17597" w:rsidP="00D17597">
            <w:pPr>
              <w:rPr>
                <w:rFonts w:ascii="Calibri" w:hAnsi="Calibri" w:cs="Calibri"/>
                <w:sz w:val="18"/>
                <w:szCs w:val="18"/>
              </w:rPr>
            </w:pPr>
          </w:p>
        </w:tc>
        <w:tc>
          <w:tcPr>
            <w:tcW w:w="2445" w:type="dxa"/>
          </w:tcPr>
          <w:p w14:paraId="4D50405C" w14:textId="77777777" w:rsidR="00D17597" w:rsidRDefault="00D17597" w:rsidP="00D17597">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Contextualise -Step 4</w:t>
            </w:r>
          </w:p>
          <w:p w14:paraId="1F6FB737" w14:textId="77777777" w:rsidR="00D17597" w:rsidRPr="009B5350" w:rsidRDefault="00D17597" w:rsidP="00D17597">
            <w:pPr>
              <w:rPr>
                <w:rFonts w:ascii="Calibri" w:hAnsi="Calibri" w:cs="Calibri"/>
                <w:sz w:val="18"/>
                <w:szCs w:val="18"/>
              </w:rPr>
            </w:pPr>
          </w:p>
        </w:tc>
        <w:tc>
          <w:tcPr>
            <w:tcW w:w="2650" w:type="dxa"/>
          </w:tcPr>
          <w:p w14:paraId="1BD4778C" w14:textId="1AC1E630" w:rsidR="00D17597" w:rsidRPr="009B5350" w:rsidRDefault="00D17597" w:rsidP="00D17597">
            <w:pPr>
              <w:rPr>
                <w:sz w:val="18"/>
                <w:szCs w:val="18"/>
              </w:rPr>
            </w:pPr>
            <w:r w:rsidRPr="004E0AB3">
              <w:rPr>
                <w:sz w:val="16"/>
                <w:szCs w:val="16"/>
              </w:rPr>
              <w:t>Evaluate – Step 5</w:t>
            </w:r>
          </w:p>
        </w:tc>
        <w:tc>
          <w:tcPr>
            <w:tcW w:w="2651" w:type="dxa"/>
          </w:tcPr>
          <w:p w14:paraId="1BA86DF8" w14:textId="77777777" w:rsidR="00D17597" w:rsidRDefault="00D17597" w:rsidP="00D17597">
            <w:pPr>
              <w:rPr>
                <w:sz w:val="16"/>
                <w:szCs w:val="16"/>
              </w:rPr>
            </w:pPr>
            <w:r w:rsidRPr="004E0AB3">
              <w:rPr>
                <w:sz w:val="16"/>
                <w:szCs w:val="16"/>
              </w:rPr>
              <w:t>Communicate – Step 1</w:t>
            </w:r>
          </w:p>
          <w:p w14:paraId="278F9538" w14:textId="77777777" w:rsidR="00D17597" w:rsidRPr="00D17597" w:rsidRDefault="00D17597" w:rsidP="00D17597">
            <w:pPr>
              <w:rPr>
                <w:sz w:val="18"/>
                <w:szCs w:val="18"/>
              </w:rPr>
            </w:pPr>
          </w:p>
          <w:p w14:paraId="40FB0309" w14:textId="77777777" w:rsidR="00D17597" w:rsidRPr="009B5350" w:rsidRDefault="00D17597" w:rsidP="00D17597">
            <w:pPr>
              <w:rPr>
                <w:sz w:val="18"/>
                <w:szCs w:val="18"/>
              </w:rPr>
            </w:pPr>
          </w:p>
        </w:tc>
      </w:tr>
    </w:tbl>
    <w:p w14:paraId="36E615B8" w14:textId="77777777" w:rsidR="001812B8" w:rsidRDefault="001812B8"/>
    <w:p w14:paraId="5F82E460" w14:textId="77777777" w:rsidR="001812B8" w:rsidRDefault="001812B8"/>
    <w:p w14:paraId="3F7D7B12" w14:textId="77777777" w:rsidR="001812B8" w:rsidRDefault="001812B8"/>
    <w:p w14:paraId="27C3FC80" w14:textId="77777777" w:rsidR="00547459" w:rsidRDefault="00547459"/>
    <w:p w14:paraId="24414622" w14:textId="77777777" w:rsidR="00547459" w:rsidRDefault="00547459"/>
    <w:p w14:paraId="7A9E7E8D" w14:textId="77777777" w:rsidR="00547459" w:rsidRDefault="00547459"/>
    <w:p w14:paraId="50003374" w14:textId="77777777" w:rsidR="00547459" w:rsidRDefault="00547459"/>
    <w:p w14:paraId="72D91EB5" w14:textId="77777777" w:rsidR="00547459" w:rsidRDefault="00547459"/>
    <w:p w14:paraId="47CF303C" w14:textId="77777777" w:rsidR="00547459" w:rsidRDefault="00547459"/>
    <w:p w14:paraId="58F2A030" w14:textId="77777777" w:rsidR="00547459" w:rsidRDefault="00547459"/>
    <w:p w14:paraId="413F58DD" w14:textId="77777777" w:rsidR="00547459" w:rsidRDefault="00547459"/>
    <w:p w14:paraId="7237E517" w14:textId="77777777" w:rsidR="00547459" w:rsidRDefault="00547459"/>
    <w:p w14:paraId="2C9146FE" w14:textId="77777777" w:rsidR="00547459" w:rsidRDefault="00547459"/>
    <w:p w14:paraId="025815BD" w14:textId="77777777" w:rsidR="00547459" w:rsidRDefault="00547459"/>
    <w:p w14:paraId="1ABA4D8E" w14:textId="77777777" w:rsidR="00547459" w:rsidRDefault="00547459"/>
    <w:p w14:paraId="7C52794D" w14:textId="77777777" w:rsidR="00547459" w:rsidRDefault="00547459"/>
    <w:p w14:paraId="5AF21CBC" w14:textId="77777777" w:rsidR="00547459" w:rsidRDefault="00547459"/>
    <w:p w14:paraId="1EFF7F16" w14:textId="77777777" w:rsidR="00547459" w:rsidRDefault="00547459"/>
    <w:p w14:paraId="07F26999" w14:textId="77777777" w:rsidR="00547459" w:rsidRDefault="00547459"/>
    <w:tbl>
      <w:tblPr>
        <w:tblStyle w:val="TableGrid"/>
        <w:tblW w:w="15735" w:type="dxa"/>
        <w:tblInd w:w="-5" w:type="dxa"/>
        <w:tblLook w:val="04A0" w:firstRow="1" w:lastRow="0" w:firstColumn="1" w:lastColumn="0" w:noHBand="0" w:noVBand="1"/>
      </w:tblPr>
      <w:tblGrid>
        <w:gridCol w:w="674"/>
        <w:gridCol w:w="2434"/>
        <w:gridCol w:w="2434"/>
        <w:gridCol w:w="2445"/>
        <w:gridCol w:w="2445"/>
        <w:gridCol w:w="2651"/>
        <w:gridCol w:w="2652"/>
      </w:tblGrid>
      <w:tr w:rsidR="001812B8" w14:paraId="750696DE" w14:textId="77777777" w:rsidTr="00FF3C2C">
        <w:trPr>
          <w:trHeight w:val="423"/>
        </w:trPr>
        <w:tc>
          <w:tcPr>
            <w:tcW w:w="674" w:type="dxa"/>
          </w:tcPr>
          <w:p w14:paraId="0F27E3DB" w14:textId="77777777" w:rsidR="001812B8" w:rsidRDefault="001812B8" w:rsidP="00452F25">
            <w:pPr>
              <w:rPr>
                <w:sz w:val="18"/>
                <w:szCs w:val="18"/>
              </w:rPr>
            </w:pPr>
          </w:p>
        </w:tc>
        <w:tc>
          <w:tcPr>
            <w:tcW w:w="15061" w:type="dxa"/>
            <w:gridSpan w:val="6"/>
          </w:tcPr>
          <w:p w14:paraId="085D0E9F" w14:textId="6EB2DE43" w:rsidR="001812B8" w:rsidRPr="009B5350" w:rsidRDefault="001812B8" w:rsidP="00452F25">
            <w:pPr>
              <w:jc w:val="center"/>
              <w:rPr>
                <w:b/>
                <w:bCs/>
                <w:sz w:val="18"/>
                <w:szCs w:val="18"/>
                <w:u w:val="single"/>
              </w:rPr>
            </w:pPr>
            <w:r>
              <w:rPr>
                <w:b/>
                <w:bCs/>
                <w:sz w:val="18"/>
                <w:szCs w:val="18"/>
                <w:u w:val="single"/>
              </w:rPr>
              <w:t>Year 3</w:t>
            </w:r>
          </w:p>
        </w:tc>
      </w:tr>
      <w:tr w:rsidR="009B6F2F" w14:paraId="0D509321" w14:textId="77777777" w:rsidTr="00FF3C2C">
        <w:trPr>
          <w:trHeight w:val="423"/>
        </w:trPr>
        <w:tc>
          <w:tcPr>
            <w:tcW w:w="674" w:type="dxa"/>
          </w:tcPr>
          <w:p w14:paraId="18D6A9D4" w14:textId="7804F9A8" w:rsidR="009B6F2F" w:rsidRPr="00AC133B" w:rsidRDefault="009B6F2F" w:rsidP="009B6F2F">
            <w:pPr>
              <w:rPr>
                <w:sz w:val="18"/>
                <w:szCs w:val="18"/>
              </w:rPr>
            </w:pPr>
            <w:r>
              <w:rPr>
                <w:sz w:val="18"/>
                <w:szCs w:val="18"/>
              </w:rPr>
              <w:t>Y3</w:t>
            </w:r>
          </w:p>
        </w:tc>
        <w:tc>
          <w:tcPr>
            <w:tcW w:w="2434" w:type="dxa"/>
          </w:tcPr>
          <w:p w14:paraId="7E3954CB" w14:textId="77777777" w:rsidR="009B6F2F" w:rsidRPr="00940717" w:rsidRDefault="009B6F2F" w:rsidP="009B6F2F">
            <w:pPr>
              <w:rPr>
                <w:rFonts w:cstheme="minorHAnsi"/>
                <w:sz w:val="20"/>
                <w:szCs w:val="20"/>
              </w:rPr>
            </w:pPr>
            <w:r w:rsidRPr="00940717">
              <w:rPr>
                <w:rFonts w:cstheme="minorHAnsi"/>
                <w:sz w:val="20"/>
                <w:szCs w:val="20"/>
              </w:rPr>
              <w:t xml:space="preserve">Theme/Unit: </w:t>
            </w:r>
            <w:r>
              <w:rPr>
                <w:rFonts w:cstheme="minorHAnsi"/>
                <w:sz w:val="20"/>
                <w:szCs w:val="20"/>
              </w:rPr>
              <w:t>Trees</w:t>
            </w:r>
            <w:r w:rsidRPr="00540F13">
              <w:rPr>
                <w:rFonts w:cstheme="minorHAnsi"/>
                <w:i/>
                <w:color w:val="7030A0"/>
                <w:sz w:val="20"/>
                <w:szCs w:val="20"/>
              </w:rPr>
              <w:t xml:space="preserve"> Overview study</w:t>
            </w:r>
          </w:p>
          <w:p w14:paraId="7876E53B" w14:textId="77777777" w:rsidR="009B6F2F" w:rsidRDefault="009B6F2F" w:rsidP="009B6F2F">
            <w:pPr>
              <w:rPr>
                <w:rFonts w:cstheme="minorHAnsi"/>
                <w:sz w:val="20"/>
                <w:szCs w:val="20"/>
              </w:rPr>
            </w:pPr>
            <w:r>
              <w:rPr>
                <w:rFonts w:cstheme="minorHAnsi"/>
                <w:sz w:val="20"/>
                <w:szCs w:val="20"/>
              </w:rPr>
              <w:t>Concept: Symbol</w:t>
            </w:r>
          </w:p>
          <w:p w14:paraId="7E3DE222" w14:textId="77777777" w:rsidR="009B6F2F" w:rsidRPr="009B5350" w:rsidRDefault="009B6F2F" w:rsidP="009B6F2F">
            <w:pPr>
              <w:tabs>
                <w:tab w:val="left" w:pos="1320"/>
              </w:tabs>
              <w:rPr>
                <w:b/>
                <w:bCs/>
                <w:sz w:val="18"/>
                <w:szCs w:val="18"/>
                <w:u w:val="single"/>
              </w:rPr>
            </w:pPr>
          </w:p>
        </w:tc>
        <w:tc>
          <w:tcPr>
            <w:tcW w:w="2434" w:type="dxa"/>
          </w:tcPr>
          <w:p w14:paraId="2719346E" w14:textId="04450172" w:rsidR="009B6F2F" w:rsidRPr="009B5350" w:rsidRDefault="009B6F2F" w:rsidP="009B6F2F">
            <w:pPr>
              <w:tabs>
                <w:tab w:val="left" w:pos="1320"/>
              </w:tabs>
              <w:rPr>
                <w:b/>
                <w:bCs/>
                <w:sz w:val="18"/>
                <w:szCs w:val="18"/>
                <w:u w:val="single"/>
              </w:rPr>
            </w:pPr>
            <w:r w:rsidRPr="00940717">
              <w:rPr>
                <w:rFonts w:cstheme="minorHAnsi"/>
                <w:sz w:val="20"/>
                <w:szCs w:val="20"/>
              </w:rPr>
              <w:t xml:space="preserve">Theme/Unit:    </w:t>
            </w:r>
            <w:r>
              <w:rPr>
                <w:rFonts w:cstheme="minorHAnsi"/>
                <w:sz w:val="20"/>
                <w:szCs w:val="20"/>
              </w:rPr>
              <w:t>Angels</w:t>
            </w:r>
            <w:r w:rsidRPr="00940717">
              <w:rPr>
                <w:rFonts w:cstheme="minorHAnsi"/>
                <w:sz w:val="20"/>
                <w:szCs w:val="20"/>
              </w:rPr>
              <w:t xml:space="preserve">          </w:t>
            </w:r>
            <w:r>
              <w:rPr>
                <w:rFonts w:cstheme="minorHAnsi"/>
                <w:sz w:val="20"/>
                <w:szCs w:val="20"/>
              </w:rPr>
              <w:t xml:space="preserve">               Concept: Angels</w:t>
            </w:r>
          </w:p>
        </w:tc>
        <w:tc>
          <w:tcPr>
            <w:tcW w:w="2445" w:type="dxa"/>
          </w:tcPr>
          <w:p w14:paraId="66553360" w14:textId="77777777" w:rsidR="009B6F2F" w:rsidRDefault="009B6F2F" w:rsidP="009B6F2F">
            <w:pPr>
              <w:rPr>
                <w:rFonts w:cstheme="minorHAnsi"/>
                <w:sz w:val="20"/>
                <w:szCs w:val="20"/>
              </w:rPr>
            </w:pPr>
            <w:r w:rsidRPr="00940717">
              <w:rPr>
                <w:rFonts w:cstheme="minorHAnsi"/>
                <w:sz w:val="20"/>
                <w:szCs w:val="20"/>
              </w:rPr>
              <w:t xml:space="preserve">Theme/Unit: </w:t>
            </w:r>
            <w:r>
              <w:rPr>
                <w:rFonts w:cstheme="minorHAnsi"/>
                <w:sz w:val="20"/>
                <w:szCs w:val="20"/>
              </w:rPr>
              <w:t>Torah</w:t>
            </w:r>
            <w:r w:rsidRPr="00940717">
              <w:rPr>
                <w:rFonts w:cstheme="minorHAnsi"/>
                <w:sz w:val="20"/>
                <w:szCs w:val="20"/>
              </w:rPr>
              <w:t xml:space="preserve">                  </w:t>
            </w:r>
            <w:r>
              <w:rPr>
                <w:rFonts w:cstheme="minorHAnsi"/>
                <w:sz w:val="20"/>
                <w:szCs w:val="20"/>
              </w:rPr>
              <w:t xml:space="preserve">          Concept: Authority</w:t>
            </w:r>
          </w:p>
          <w:p w14:paraId="0CFD2007" w14:textId="77777777" w:rsidR="009B6F2F" w:rsidRPr="009B5350" w:rsidRDefault="009B6F2F" w:rsidP="009B6F2F">
            <w:pPr>
              <w:rPr>
                <w:b/>
                <w:bCs/>
                <w:sz w:val="18"/>
                <w:szCs w:val="18"/>
                <w:u w:val="single"/>
              </w:rPr>
            </w:pPr>
          </w:p>
        </w:tc>
        <w:tc>
          <w:tcPr>
            <w:tcW w:w="2445" w:type="dxa"/>
          </w:tcPr>
          <w:p w14:paraId="6DA0D638" w14:textId="77777777" w:rsidR="009B6F2F" w:rsidRDefault="009B6F2F" w:rsidP="009B6F2F">
            <w:pPr>
              <w:rPr>
                <w:rFonts w:cstheme="minorHAnsi"/>
                <w:sz w:val="20"/>
                <w:szCs w:val="20"/>
              </w:rPr>
            </w:pPr>
            <w:r w:rsidRPr="00940717">
              <w:rPr>
                <w:rFonts w:cstheme="minorHAnsi"/>
                <w:sz w:val="20"/>
                <w:szCs w:val="20"/>
              </w:rPr>
              <w:t xml:space="preserve">Theme/Unit: </w:t>
            </w:r>
            <w:r>
              <w:rPr>
                <w:rFonts w:cstheme="minorHAnsi"/>
                <w:sz w:val="20"/>
                <w:szCs w:val="20"/>
              </w:rPr>
              <w:t>Changing emotions</w:t>
            </w:r>
          </w:p>
          <w:p w14:paraId="65C26BA1" w14:textId="4E471535" w:rsidR="009B6F2F" w:rsidRPr="009B5350" w:rsidRDefault="009B6F2F" w:rsidP="009B6F2F">
            <w:pPr>
              <w:rPr>
                <w:b/>
                <w:bCs/>
                <w:sz w:val="18"/>
                <w:szCs w:val="18"/>
                <w:u w:val="single"/>
              </w:rPr>
            </w:pPr>
            <w:r w:rsidRPr="00940717">
              <w:rPr>
                <w:rFonts w:cstheme="minorHAnsi"/>
                <w:sz w:val="20"/>
                <w:szCs w:val="20"/>
              </w:rPr>
              <w:t xml:space="preserve">Concept:   </w:t>
            </w:r>
            <w:r w:rsidRPr="003235C4">
              <w:rPr>
                <w:rFonts w:cstheme="minorHAnsi"/>
                <w:color w:val="FFC000"/>
                <w:sz w:val="20"/>
                <w:szCs w:val="20"/>
              </w:rPr>
              <w:t>Love</w:t>
            </w:r>
            <w:r w:rsidRPr="00940717">
              <w:rPr>
                <w:rFonts w:cstheme="minorHAnsi"/>
                <w:sz w:val="20"/>
                <w:szCs w:val="20"/>
              </w:rPr>
              <w:t xml:space="preserve">                            </w:t>
            </w:r>
          </w:p>
        </w:tc>
        <w:tc>
          <w:tcPr>
            <w:tcW w:w="2651" w:type="dxa"/>
          </w:tcPr>
          <w:p w14:paraId="18057DA1" w14:textId="77777777" w:rsidR="009B6F2F" w:rsidRDefault="009B6F2F" w:rsidP="009B6F2F">
            <w:pPr>
              <w:rPr>
                <w:rFonts w:cstheme="minorHAnsi"/>
                <w:sz w:val="20"/>
                <w:szCs w:val="20"/>
              </w:rPr>
            </w:pPr>
            <w:r>
              <w:rPr>
                <w:rFonts w:cstheme="minorHAnsi"/>
                <w:sz w:val="20"/>
                <w:szCs w:val="20"/>
              </w:rPr>
              <w:t xml:space="preserve">Theme/Unit: Places of worship </w:t>
            </w:r>
            <w:r w:rsidRPr="00940717">
              <w:rPr>
                <w:rFonts w:cstheme="minorHAnsi"/>
                <w:sz w:val="20"/>
                <w:szCs w:val="20"/>
              </w:rPr>
              <w:t xml:space="preserve">                                          Concept:</w:t>
            </w:r>
            <w:r>
              <w:rPr>
                <w:rFonts w:cstheme="minorHAnsi"/>
                <w:sz w:val="20"/>
                <w:szCs w:val="20"/>
              </w:rPr>
              <w:t xml:space="preserve"> </w:t>
            </w:r>
            <w:r w:rsidRPr="003235C4">
              <w:rPr>
                <w:rFonts w:cstheme="minorHAnsi"/>
                <w:color w:val="FFC000"/>
                <w:sz w:val="20"/>
                <w:szCs w:val="20"/>
              </w:rPr>
              <w:t>Sacred</w:t>
            </w:r>
            <w:r w:rsidRPr="00940717">
              <w:rPr>
                <w:rFonts w:cstheme="minorHAnsi"/>
                <w:sz w:val="20"/>
                <w:szCs w:val="20"/>
              </w:rPr>
              <w:t xml:space="preserve">   </w:t>
            </w:r>
          </w:p>
          <w:p w14:paraId="6EA7FD71" w14:textId="77777777" w:rsidR="009B6F2F" w:rsidRPr="009B5350" w:rsidRDefault="009B6F2F" w:rsidP="009B6F2F">
            <w:pPr>
              <w:tabs>
                <w:tab w:val="center" w:pos="1105"/>
              </w:tabs>
              <w:rPr>
                <w:b/>
                <w:i/>
                <w:sz w:val="18"/>
                <w:szCs w:val="18"/>
              </w:rPr>
            </w:pPr>
          </w:p>
        </w:tc>
        <w:tc>
          <w:tcPr>
            <w:tcW w:w="2652" w:type="dxa"/>
          </w:tcPr>
          <w:p w14:paraId="25B14821" w14:textId="77777777" w:rsidR="009B6F2F" w:rsidRPr="00940717" w:rsidRDefault="009B6F2F" w:rsidP="009B6F2F">
            <w:pPr>
              <w:rPr>
                <w:rFonts w:cstheme="minorHAnsi"/>
                <w:sz w:val="20"/>
                <w:szCs w:val="20"/>
              </w:rPr>
            </w:pPr>
            <w:r w:rsidRPr="00940717">
              <w:rPr>
                <w:rFonts w:cstheme="minorHAnsi"/>
                <w:sz w:val="20"/>
                <w:szCs w:val="20"/>
              </w:rPr>
              <w:t>Theme/Unit:</w:t>
            </w:r>
          </w:p>
          <w:p w14:paraId="1D28EE23" w14:textId="77777777" w:rsidR="009B6F2F" w:rsidRDefault="009B6F2F" w:rsidP="009B6F2F">
            <w:pPr>
              <w:rPr>
                <w:rFonts w:cstheme="minorHAnsi"/>
                <w:sz w:val="20"/>
                <w:szCs w:val="20"/>
              </w:rPr>
            </w:pPr>
            <w:r>
              <w:rPr>
                <w:rFonts w:cstheme="minorHAnsi"/>
                <w:sz w:val="20"/>
                <w:szCs w:val="20"/>
              </w:rPr>
              <w:t>Jewish traditions</w:t>
            </w:r>
          </w:p>
          <w:p w14:paraId="3DB2BEDA" w14:textId="46446784" w:rsidR="009B6F2F" w:rsidRPr="009B5350" w:rsidRDefault="009B6F2F" w:rsidP="009B6F2F">
            <w:pPr>
              <w:tabs>
                <w:tab w:val="center" w:pos="1105"/>
              </w:tabs>
              <w:rPr>
                <w:b/>
                <w:i/>
                <w:sz w:val="18"/>
                <w:szCs w:val="18"/>
              </w:rPr>
            </w:pPr>
            <w:r w:rsidRPr="00940717">
              <w:rPr>
                <w:rFonts w:cstheme="minorHAnsi"/>
                <w:sz w:val="20"/>
                <w:szCs w:val="20"/>
              </w:rPr>
              <w:t xml:space="preserve">Concept: </w:t>
            </w:r>
            <w:r w:rsidRPr="003235C4">
              <w:rPr>
                <w:rFonts w:cstheme="minorHAnsi"/>
                <w:color w:val="FFC000"/>
                <w:sz w:val="20"/>
                <w:szCs w:val="20"/>
              </w:rPr>
              <w:t>Belonging</w:t>
            </w:r>
            <w:r>
              <w:rPr>
                <w:rFonts w:cstheme="minorHAnsi"/>
                <w:sz w:val="20"/>
                <w:szCs w:val="20"/>
              </w:rPr>
              <w:t xml:space="preserve"> as identity</w:t>
            </w:r>
            <w:r w:rsidRPr="00940717">
              <w:rPr>
                <w:rFonts w:cstheme="minorHAnsi"/>
                <w:sz w:val="20"/>
                <w:szCs w:val="20"/>
              </w:rPr>
              <w:t xml:space="preserve">     </w:t>
            </w:r>
          </w:p>
        </w:tc>
      </w:tr>
      <w:tr w:rsidR="00FF3C2C" w14:paraId="68E67957" w14:textId="77777777" w:rsidTr="00FF3C2C">
        <w:trPr>
          <w:cantSplit/>
          <w:trHeight w:val="1882"/>
        </w:trPr>
        <w:tc>
          <w:tcPr>
            <w:tcW w:w="674" w:type="dxa"/>
            <w:shd w:val="clear" w:color="auto" w:fill="92D050"/>
            <w:textDirection w:val="btLr"/>
          </w:tcPr>
          <w:p w14:paraId="29E5B953" w14:textId="77777777" w:rsidR="00FF3C2C" w:rsidRDefault="00FF3C2C" w:rsidP="00FF3C2C">
            <w:pPr>
              <w:ind w:left="113" w:right="113"/>
              <w:jc w:val="center"/>
              <w:rPr>
                <w:sz w:val="18"/>
                <w:szCs w:val="18"/>
              </w:rPr>
            </w:pPr>
            <w:r>
              <w:rPr>
                <w:sz w:val="18"/>
                <w:szCs w:val="18"/>
              </w:rPr>
              <w:t xml:space="preserve">Intended </w:t>
            </w:r>
          </w:p>
          <w:p w14:paraId="67291BF9" w14:textId="6D036BF5" w:rsidR="00FF3C2C" w:rsidRPr="00AC133B" w:rsidRDefault="00FF3C2C" w:rsidP="00FF3C2C">
            <w:pPr>
              <w:ind w:left="113" w:right="113"/>
              <w:jc w:val="center"/>
              <w:rPr>
                <w:sz w:val="18"/>
                <w:szCs w:val="18"/>
              </w:rPr>
            </w:pPr>
            <w:r>
              <w:rPr>
                <w:sz w:val="18"/>
                <w:szCs w:val="18"/>
              </w:rPr>
              <w:t>outcomes</w:t>
            </w:r>
          </w:p>
        </w:tc>
        <w:tc>
          <w:tcPr>
            <w:tcW w:w="2434" w:type="dxa"/>
            <w:shd w:val="clear" w:color="auto" w:fill="92D050"/>
          </w:tcPr>
          <w:p w14:paraId="2F230822" w14:textId="375188CB" w:rsidR="00FF3C2C" w:rsidRPr="009B5350" w:rsidRDefault="00FF3C2C" w:rsidP="00FF3C2C">
            <w:pPr>
              <w:rPr>
                <w:sz w:val="18"/>
                <w:szCs w:val="18"/>
              </w:rPr>
            </w:pPr>
            <w:r w:rsidRPr="00043E83">
              <w:rPr>
                <w:rFonts w:cs="Arial"/>
                <w:sz w:val="16"/>
                <w:szCs w:val="16"/>
              </w:rPr>
              <w:t xml:space="preserve">See intended outcomes on Planning documents </w:t>
            </w:r>
          </w:p>
        </w:tc>
        <w:tc>
          <w:tcPr>
            <w:tcW w:w="2434" w:type="dxa"/>
            <w:shd w:val="clear" w:color="auto" w:fill="92D050"/>
          </w:tcPr>
          <w:p w14:paraId="6DFBD0AC" w14:textId="4DF9B813" w:rsidR="00FF3C2C" w:rsidRPr="009B5350" w:rsidRDefault="00FF3C2C" w:rsidP="00FF3C2C">
            <w:pPr>
              <w:rPr>
                <w:sz w:val="18"/>
                <w:szCs w:val="18"/>
              </w:rPr>
            </w:pPr>
            <w:r w:rsidRPr="00043E83">
              <w:rPr>
                <w:rFonts w:cs="Arial"/>
                <w:sz w:val="16"/>
                <w:szCs w:val="16"/>
              </w:rPr>
              <w:t>See intended outcomes on Planning documents</w:t>
            </w:r>
          </w:p>
        </w:tc>
        <w:tc>
          <w:tcPr>
            <w:tcW w:w="2445" w:type="dxa"/>
            <w:shd w:val="clear" w:color="auto" w:fill="92D050"/>
          </w:tcPr>
          <w:p w14:paraId="70814BE5" w14:textId="00179310" w:rsidR="00FF3C2C" w:rsidRPr="009B5350" w:rsidRDefault="00FF3C2C" w:rsidP="00FF3C2C">
            <w:pPr>
              <w:rPr>
                <w:sz w:val="18"/>
                <w:szCs w:val="18"/>
              </w:rPr>
            </w:pPr>
            <w:r w:rsidRPr="00043E83">
              <w:rPr>
                <w:rFonts w:cs="Arial"/>
                <w:sz w:val="16"/>
                <w:szCs w:val="16"/>
              </w:rPr>
              <w:t>See intended outcomes on Planning documents</w:t>
            </w:r>
          </w:p>
        </w:tc>
        <w:tc>
          <w:tcPr>
            <w:tcW w:w="2445" w:type="dxa"/>
            <w:shd w:val="clear" w:color="auto" w:fill="92D050"/>
          </w:tcPr>
          <w:p w14:paraId="242A1CDE" w14:textId="77777777" w:rsidR="00FF3C2C" w:rsidRDefault="00FF3C2C" w:rsidP="00FF3C2C">
            <w:pPr>
              <w:rPr>
                <w:rFonts w:cs="Arial"/>
                <w:sz w:val="16"/>
                <w:szCs w:val="16"/>
              </w:rPr>
            </w:pPr>
            <w:r w:rsidRPr="00043E83">
              <w:rPr>
                <w:rFonts w:cs="Arial"/>
                <w:sz w:val="16"/>
                <w:szCs w:val="16"/>
              </w:rPr>
              <w:t>See intended outcomes on Planning documents</w:t>
            </w:r>
          </w:p>
          <w:p w14:paraId="31C2FE16" w14:textId="77777777" w:rsidR="00547459" w:rsidRPr="00547459" w:rsidRDefault="00547459" w:rsidP="00547459">
            <w:pPr>
              <w:rPr>
                <w:sz w:val="18"/>
                <w:szCs w:val="18"/>
              </w:rPr>
            </w:pPr>
          </w:p>
          <w:p w14:paraId="5C02C043" w14:textId="77777777" w:rsidR="00547459" w:rsidRDefault="00547459" w:rsidP="00547459">
            <w:pPr>
              <w:rPr>
                <w:rFonts w:cs="Arial"/>
                <w:sz w:val="16"/>
                <w:szCs w:val="16"/>
              </w:rPr>
            </w:pPr>
          </w:p>
          <w:p w14:paraId="5E8705FC" w14:textId="77777777" w:rsidR="00547459" w:rsidRDefault="00547459" w:rsidP="00547459">
            <w:pPr>
              <w:rPr>
                <w:rFonts w:cs="Arial"/>
                <w:sz w:val="16"/>
                <w:szCs w:val="16"/>
              </w:rPr>
            </w:pPr>
          </w:p>
          <w:p w14:paraId="2B49824F" w14:textId="23717E58" w:rsidR="00547459" w:rsidRPr="00547459" w:rsidRDefault="00547459" w:rsidP="00547459">
            <w:pPr>
              <w:rPr>
                <w:sz w:val="18"/>
                <w:szCs w:val="18"/>
              </w:rPr>
            </w:pPr>
          </w:p>
        </w:tc>
        <w:tc>
          <w:tcPr>
            <w:tcW w:w="2651" w:type="dxa"/>
            <w:shd w:val="clear" w:color="auto" w:fill="92D050"/>
          </w:tcPr>
          <w:p w14:paraId="3AD95841" w14:textId="77777777" w:rsidR="00FF3C2C" w:rsidRDefault="00FF3C2C" w:rsidP="00FF3C2C">
            <w:pPr>
              <w:rPr>
                <w:rFonts w:cs="Arial"/>
                <w:sz w:val="16"/>
                <w:szCs w:val="16"/>
              </w:rPr>
            </w:pPr>
            <w:r w:rsidRPr="00043E83">
              <w:rPr>
                <w:rFonts w:cs="Arial"/>
                <w:sz w:val="16"/>
                <w:szCs w:val="16"/>
              </w:rPr>
              <w:t>See intended outcomes on Planning documents</w:t>
            </w:r>
          </w:p>
          <w:p w14:paraId="1BA0D1C0" w14:textId="77777777" w:rsidR="00547459" w:rsidRPr="00547459" w:rsidRDefault="00547459" w:rsidP="00547459">
            <w:pPr>
              <w:rPr>
                <w:sz w:val="18"/>
                <w:szCs w:val="18"/>
              </w:rPr>
            </w:pPr>
          </w:p>
          <w:p w14:paraId="7F6DA58B" w14:textId="77777777" w:rsidR="00547459" w:rsidRPr="00547459" w:rsidRDefault="00547459" w:rsidP="00547459">
            <w:pPr>
              <w:rPr>
                <w:sz w:val="18"/>
                <w:szCs w:val="18"/>
              </w:rPr>
            </w:pPr>
          </w:p>
          <w:p w14:paraId="17722E89" w14:textId="77777777" w:rsidR="00547459" w:rsidRDefault="00547459" w:rsidP="00547459">
            <w:pPr>
              <w:rPr>
                <w:rFonts w:cs="Arial"/>
                <w:sz w:val="16"/>
                <w:szCs w:val="16"/>
              </w:rPr>
            </w:pPr>
          </w:p>
          <w:p w14:paraId="3E18DCC0" w14:textId="5408ABEB" w:rsidR="00547459" w:rsidRPr="00547459" w:rsidRDefault="00547459" w:rsidP="00547459">
            <w:pPr>
              <w:rPr>
                <w:sz w:val="18"/>
                <w:szCs w:val="18"/>
              </w:rPr>
            </w:pPr>
          </w:p>
        </w:tc>
        <w:tc>
          <w:tcPr>
            <w:tcW w:w="2652" w:type="dxa"/>
            <w:shd w:val="clear" w:color="auto" w:fill="92D050"/>
          </w:tcPr>
          <w:p w14:paraId="09A4EAB3" w14:textId="77777777" w:rsidR="00FF3C2C" w:rsidRDefault="00FF3C2C" w:rsidP="00FF3C2C">
            <w:pPr>
              <w:rPr>
                <w:rFonts w:cs="Arial"/>
                <w:sz w:val="16"/>
                <w:szCs w:val="16"/>
              </w:rPr>
            </w:pPr>
            <w:r w:rsidRPr="00043E83">
              <w:rPr>
                <w:rFonts w:cs="Arial"/>
                <w:sz w:val="16"/>
                <w:szCs w:val="16"/>
              </w:rPr>
              <w:t>See intended outcomes on Planning documents</w:t>
            </w:r>
          </w:p>
          <w:p w14:paraId="422CF10D" w14:textId="77777777" w:rsidR="00547459" w:rsidRPr="00547459" w:rsidRDefault="00547459" w:rsidP="00547459">
            <w:pPr>
              <w:rPr>
                <w:sz w:val="18"/>
                <w:szCs w:val="18"/>
              </w:rPr>
            </w:pPr>
          </w:p>
          <w:p w14:paraId="111B1C5B" w14:textId="77777777" w:rsidR="00547459" w:rsidRDefault="00547459" w:rsidP="00547459">
            <w:pPr>
              <w:rPr>
                <w:rFonts w:cs="Arial"/>
                <w:sz w:val="16"/>
                <w:szCs w:val="16"/>
              </w:rPr>
            </w:pPr>
          </w:p>
          <w:p w14:paraId="5AD99999" w14:textId="6BB83574" w:rsidR="00547459" w:rsidRPr="00547459" w:rsidRDefault="00547459" w:rsidP="00547459">
            <w:pPr>
              <w:rPr>
                <w:sz w:val="18"/>
                <w:szCs w:val="18"/>
              </w:rPr>
            </w:pPr>
          </w:p>
        </w:tc>
      </w:tr>
      <w:tr w:rsidR="001812B8" w14:paraId="7EEAC536" w14:textId="77777777" w:rsidTr="00FF3C2C">
        <w:trPr>
          <w:cantSplit/>
          <w:trHeight w:val="1967"/>
        </w:trPr>
        <w:tc>
          <w:tcPr>
            <w:tcW w:w="674" w:type="dxa"/>
            <w:shd w:val="clear" w:color="auto" w:fill="FFC000"/>
            <w:textDirection w:val="btLr"/>
          </w:tcPr>
          <w:p w14:paraId="6CC9FAFC" w14:textId="77777777" w:rsidR="001812B8" w:rsidRPr="00AC133B" w:rsidRDefault="001812B8" w:rsidP="00452F25">
            <w:pPr>
              <w:ind w:left="113" w:right="113"/>
              <w:jc w:val="center"/>
              <w:rPr>
                <w:sz w:val="18"/>
                <w:szCs w:val="18"/>
              </w:rPr>
            </w:pPr>
            <w:r>
              <w:rPr>
                <w:sz w:val="18"/>
                <w:szCs w:val="18"/>
              </w:rPr>
              <w:t>Desirable Knowledge</w:t>
            </w:r>
          </w:p>
        </w:tc>
        <w:tc>
          <w:tcPr>
            <w:tcW w:w="2434" w:type="dxa"/>
            <w:shd w:val="clear" w:color="auto" w:fill="FFC000"/>
          </w:tcPr>
          <w:p w14:paraId="1BAE8378" w14:textId="77777777" w:rsidR="001812B8" w:rsidRPr="009B5350" w:rsidRDefault="001812B8" w:rsidP="00452F25">
            <w:pPr>
              <w:rPr>
                <w:sz w:val="18"/>
                <w:szCs w:val="18"/>
              </w:rPr>
            </w:pPr>
          </w:p>
        </w:tc>
        <w:tc>
          <w:tcPr>
            <w:tcW w:w="2434" w:type="dxa"/>
            <w:shd w:val="clear" w:color="auto" w:fill="FFC000"/>
          </w:tcPr>
          <w:p w14:paraId="751986AA" w14:textId="77777777" w:rsidR="001546B8" w:rsidRPr="00327EC9" w:rsidRDefault="001546B8" w:rsidP="001546B8">
            <w:pPr>
              <w:pStyle w:val="Tablebullet"/>
              <w:numPr>
                <w:ilvl w:val="0"/>
                <w:numId w:val="60"/>
              </w:numPr>
              <w:tabs>
                <w:tab w:val="left" w:pos="720"/>
              </w:tabs>
              <w:spacing w:before="0" w:line="180" w:lineRule="exact"/>
              <w:ind w:right="115"/>
              <w:rPr>
                <w:rFonts w:asciiTheme="majorHAnsi" w:hAnsiTheme="majorHAnsi"/>
                <w:sz w:val="16"/>
                <w:szCs w:val="16"/>
              </w:rPr>
            </w:pPr>
            <w:r w:rsidRPr="00327EC9">
              <w:rPr>
                <w:rFonts w:asciiTheme="majorHAnsi" w:hAnsiTheme="majorHAnsi"/>
                <w:sz w:val="16"/>
                <w:szCs w:val="16"/>
              </w:rPr>
              <w:t xml:space="preserve">There were </w:t>
            </w:r>
            <w:r w:rsidRPr="00327EC9">
              <w:rPr>
                <w:rFonts w:asciiTheme="majorHAnsi" w:hAnsiTheme="majorHAnsi"/>
                <w:b/>
                <w:sz w:val="16"/>
                <w:szCs w:val="16"/>
              </w:rPr>
              <w:t xml:space="preserve">angels </w:t>
            </w:r>
            <w:r w:rsidRPr="00327EC9">
              <w:rPr>
                <w:rFonts w:asciiTheme="majorHAnsi" w:hAnsiTheme="majorHAnsi"/>
                <w:sz w:val="16"/>
                <w:szCs w:val="16"/>
              </w:rPr>
              <w:t xml:space="preserve">in the </w:t>
            </w:r>
            <w:proofErr w:type="gramStart"/>
            <w:r w:rsidRPr="00327EC9">
              <w:rPr>
                <w:rFonts w:asciiTheme="majorHAnsi" w:hAnsiTheme="majorHAnsi"/>
                <w:b/>
                <w:sz w:val="16"/>
                <w:szCs w:val="16"/>
              </w:rPr>
              <w:t>Nativity</w:t>
            </w:r>
            <w:proofErr w:type="gramEnd"/>
            <w:r w:rsidRPr="00327EC9">
              <w:rPr>
                <w:rFonts w:asciiTheme="majorHAnsi" w:hAnsiTheme="majorHAnsi"/>
                <w:b/>
                <w:sz w:val="16"/>
                <w:szCs w:val="16"/>
              </w:rPr>
              <w:t xml:space="preserve"> </w:t>
            </w:r>
            <w:r w:rsidRPr="00327EC9">
              <w:rPr>
                <w:rFonts w:asciiTheme="majorHAnsi" w:hAnsiTheme="majorHAnsi"/>
                <w:sz w:val="16"/>
                <w:szCs w:val="16"/>
              </w:rPr>
              <w:t>and they played an important part.</w:t>
            </w:r>
          </w:p>
          <w:p w14:paraId="0D1D5087" w14:textId="77777777" w:rsidR="001546B8" w:rsidRPr="00327EC9" w:rsidRDefault="001546B8" w:rsidP="001546B8">
            <w:pPr>
              <w:pStyle w:val="Tablebullet"/>
              <w:numPr>
                <w:ilvl w:val="0"/>
                <w:numId w:val="60"/>
              </w:numPr>
              <w:tabs>
                <w:tab w:val="left" w:pos="720"/>
              </w:tabs>
              <w:spacing w:before="0" w:line="180" w:lineRule="exact"/>
              <w:ind w:right="115"/>
              <w:rPr>
                <w:rFonts w:asciiTheme="majorHAnsi" w:hAnsiTheme="majorHAnsi"/>
                <w:sz w:val="16"/>
                <w:szCs w:val="16"/>
              </w:rPr>
            </w:pPr>
            <w:r w:rsidRPr="00327EC9">
              <w:rPr>
                <w:rFonts w:asciiTheme="majorHAnsi" w:hAnsiTheme="majorHAnsi"/>
                <w:sz w:val="16"/>
                <w:szCs w:val="16"/>
              </w:rPr>
              <w:t xml:space="preserve">Christians believe that </w:t>
            </w:r>
            <w:r w:rsidRPr="00327EC9">
              <w:rPr>
                <w:rFonts w:asciiTheme="majorHAnsi" w:hAnsiTheme="majorHAnsi"/>
                <w:b/>
                <w:sz w:val="16"/>
                <w:szCs w:val="16"/>
              </w:rPr>
              <w:t xml:space="preserve">angels </w:t>
            </w:r>
            <w:r w:rsidRPr="00327EC9">
              <w:rPr>
                <w:rFonts w:asciiTheme="majorHAnsi" w:hAnsiTheme="majorHAnsi"/>
                <w:sz w:val="16"/>
                <w:szCs w:val="16"/>
              </w:rPr>
              <w:t xml:space="preserve">help guide their lives and bring them closer to God. </w:t>
            </w:r>
          </w:p>
          <w:p w14:paraId="4ED1F4F1" w14:textId="77777777" w:rsidR="001546B8" w:rsidRPr="00327EC9" w:rsidRDefault="001546B8" w:rsidP="001546B8">
            <w:pPr>
              <w:pStyle w:val="Tablebullet"/>
              <w:numPr>
                <w:ilvl w:val="0"/>
                <w:numId w:val="60"/>
              </w:numPr>
              <w:tabs>
                <w:tab w:val="left" w:pos="720"/>
              </w:tabs>
              <w:spacing w:before="0" w:line="180" w:lineRule="exact"/>
              <w:ind w:right="115"/>
              <w:rPr>
                <w:rFonts w:asciiTheme="majorHAnsi" w:hAnsiTheme="majorHAnsi"/>
                <w:sz w:val="16"/>
                <w:szCs w:val="16"/>
              </w:rPr>
            </w:pPr>
            <w:r w:rsidRPr="00327EC9">
              <w:rPr>
                <w:rFonts w:asciiTheme="majorHAnsi" w:hAnsiTheme="majorHAnsi"/>
                <w:sz w:val="16"/>
                <w:szCs w:val="16"/>
              </w:rPr>
              <w:t xml:space="preserve">Christians believe that </w:t>
            </w:r>
            <w:r w:rsidRPr="00327EC9">
              <w:rPr>
                <w:rFonts w:asciiTheme="majorHAnsi" w:hAnsiTheme="majorHAnsi"/>
                <w:b/>
                <w:sz w:val="16"/>
                <w:szCs w:val="16"/>
              </w:rPr>
              <w:t xml:space="preserve">angels </w:t>
            </w:r>
            <w:r w:rsidRPr="00327EC9">
              <w:rPr>
                <w:rFonts w:asciiTheme="majorHAnsi" w:hAnsiTheme="majorHAnsi"/>
                <w:sz w:val="16"/>
                <w:szCs w:val="16"/>
              </w:rPr>
              <w:t xml:space="preserve">were a necessary part of the </w:t>
            </w:r>
            <w:r w:rsidRPr="00327EC9">
              <w:rPr>
                <w:rFonts w:asciiTheme="majorHAnsi" w:hAnsiTheme="majorHAnsi"/>
                <w:b/>
                <w:sz w:val="16"/>
                <w:szCs w:val="16"/>
              </w:rPr>
              <w:t>Nativity.</w:t>
            </w:r>
          </w:p>
          <w:p w14:paraId="1FCA265D" w14:textId="184FF761" w:rsidR="001546B8" w:rsidRPr="00327EC9" w:rsidRDefault="001546B8" w:rsidP="001546B8">
            <w:pPr>
              <w:pStyle w:val="Tablebullet"/>
              <w:numPr>
                <w:ilvl w:val="0"/>
                <w:numId w:val="60"/>
              </w:numPr>
              <w:tabs>
                <w:tab w:val="left" w:pos="720"/>
              </w:tabs>
              <w:spacing w:before="0" w:line="180" w:lineRule="exact"/>
              <w:ind w:right="115"/>
              <w:rPr>
                <w:rFonts w:asciiTheme="majorHAnsi" w:hAnsiTheme="majorHAnsi"/>
                <w:sz w:val="16"/>
                <w:szCs w:val="16"/>
              </w:rPr>
            </w:pPr>
            <w:r w:rsidRPr="00327EC9">
              <w:rPr>
                <w:rFonts w:asciiTheme="majorHAnsi" w:hAnsiTheme="majorHAnsi"/>
                <w:sz w:val="16"/>
                <w:szCs w:val="16"/>
              </w:rPr>
              <w:t>Angels took part in two parts of the Nativity- First to tell Mary that she would bear the earthly son of God, second to celebrate Jesus’ birth and encourage the shepherds to visit.</w:t>
            </w:r>
          </w:p>
          <w:p w14:paraId="10F6580E" w14:textId="77777777" w:rsidR="001812B8" w:rsidRPr="00327EC9" w:rsidRDefault="001812B8" w:rsidP="00452F25">
            <w:pPr>
              <w:rPr>
                <w:rFonts w:asciiTheme="majorHAnsi" w:hAnsiTheme="majorHAnsi"/>
                <w:sz w:val="16"/>
                <w:szCs w:val="16"/>
              </w:rPr>
            </w:pPr>
          </w:p>
        </w:tc>
        <w:tc>
          <w:tcPr>
            <w:tcW w:w="2445" w:type="dxa"/>
            <w:shd w:val="clear" w:color="auto" w:fill="FFC000"/>
          </w:tcPr>
          <w:p w14:paraId="5EA16142" w14:textId="77777777" w:rsidR="00547459" w:rsidRPr="00327EC9" w:rsidRDefault="00547459" w:rsidP="00547459">
            <w:pPr>
              <w:numPr>
                <w:ilvl w:val="0"/>
                <w:numId w:val="78"/>
              </w:numPr>
              <w:rPr>
                <w:rFonts w:asciiTheme="majorHAnsi" w:hAnsiTheme="majorHAnsi"/>
                <w:sz w:val="16"/>
                <w:szCs w:val="16"/>
              </w:rPr>
            </w:pPr>
            <w:r w:rsidRPr="00327EC9">
              <w:rPr>
                <w:rFonts w:asciiTheme="majorHAnsi" w:hAnsiTheme="majorHAnsi"/>
                <w:b/>
                <w:sz w:val="16"/>
                <w:szCs w:val="16"/>
              </w:rPr>
              <w:t>That Jewish and Christian</w:t>
            </w:r>
            <w:r w:rsidRPr="00327EC9">
              <w:rPr>
                <w:rFonts w:asciiTheme="majorHAnsi" w:hAnsiTheme="majorHAnsi"/>
                <w:sz w:val="16"/>
                <w:szCs w:val="16"/>
              </w:rPr>
              <w:t xml:space="preserve"> traditions originated together, then divided at the end of the </w:t>
            </w:r>
            <w:r w:rsidRPr="00327EC9">
              <w:rPr>
                <w:rFonts w:asciiTheme="majorHAnsi" w:hAnsiTheme="majorHAnsi"/>
                <w:b/>
                <w:sz w:val="16"/>
                <w:szCs w:val="16"/>
              </w:rPr>
              <w:t>Old</w:t>
            </w:r>
            <w:r w:rsidRPr="00327EC9">
              <w:rPr>
                <w:rFonts w:asciiTheme="majorHAnsi" w:hAnsiTheme="majorHAnsi"/>
                <w:sz w:val="16"/>
                <w:szCs w:val="16"/>
              </w:rPr>
              <w:t xml:space="preserve"> </w:t>
            </w:r>
            <w:r w:rsidRPr="00327EC9">
              <w:rPr>
                <w:rFonts w:asciiTheme="majorHAnsi" w:hAnsiTheme="majorHAnsi"/>
                <w:b/>
                <w:sz w:val="16"/>
                <w:szCs w:val="16"/>
              </w:rPr>
              <w:t>Testament/the Torah</w:t>
            </w:r>
            <w:r w:rsidRPr="00327EC9">
              <w:rPr>
                <w:rFonts w:asciiTheme="majorHAnsi" w:hAnsiTheme="majorHAnsi"/>
                <w:sz w:val="16"/>
                <w:szCs w:val="16"/>
              </w:rPr>
              <w:t xml:space="preserve"> (Jews do not believe that Jesus was the promised saviour).</w:t>
            </w:r>
          </w:p>
          <w:p w14:paraId="701CFF9C" w14:textId="77777777" w:rsidR="00547459" w:rsidRPr="00327EC9" w:rsidRDefault="00547459" w:rsidP="00547459">
            <w:pPr>
              <w:numPr>
                <w:ilvl w:val="0"/>
                <w:numId w:val="78"/>
              </w:numPr>
              <w:rPr>
                <w:rFonts w:asciiTheme="majorHAnsi" w:hAnsiTheme="majorHAnsi"/>
                <w:sz w:val="16"/>
                <w:szCs w:val="16"/>
              </w:rPr>
            </w:pPr>
            <w:r w:rsidRPr="00327EC9">
              <w:rPr>
                <w:rFonts w:asciiTheme="majorHAnsi" w:hAnsiTheme="majorHAnsi"/>
                <w:b/>
                <w:sz w:val="16"/>
                <w:szCs w:val="16"/>
              </w:rPr>
              <w:t xml:space="preserve">Authority </w:t>
            </w:r>
            <w:r w:rsidRPr="00327EC9">
              <w:rPr>
                <w:rFonts w:asciiTheme="majorHAnsi" w:hAnsiTheme="majorHAnsi"/>
                <w:sz w:val="16"/>
                <w:szCs w:val="16"/>
              </w:rPr>
              <w:t xml:space="preserve">is part of our everyday life, as are </w:t>
            </w:r>
            <w:r w:rsidRPr="00327EC9">
              <w:rPr>
                <w:rFonts w:asciiTheme="majorHAnsi" w:hAnsiTheme="majorHAnsi"/>
                <w:b/>
                <w:sz w:val="16"/>
                <w:szCs w:val="16"/>
              </w:rPr>
              <w:t>laws.</w:t>
            </w:r>
          </w:p>
          <w:p w14:paraId="2386ED53" w14:textId="77777777" w:rsidR="00547459" w:rsidRPr="00327EC9" w:rsidRDefault="00547459" w:rsidP="00547459">
            <w:pPr>
              <w:numPr>
                <w:ilvl w:val="0"/>
                <w:numId w:val="78"/>
              </w:numPr>
              <w:rPr>
                <w:rFonts w:asciiTheme="majorHAnsi" w:hAnsiTheme="majorHAnsi"/>
                <w:sz w:val="16"/>
                <w:szCs w:val="16"/>
              </w:rPr>
            </w:pPr>
            <w:r w:rsidRPr="00327EC9">
              <w:rPr>
                <w:rFonts w:asciiTheme="majorHAnsi" w:hAnsiTheme="majorHAnsi"/>
                <w:b/>
                <w:sz w:val="16"/>
                <w:szCs w:val="16"/>
              </w:rPr>
              <w:t xml:space="preserve">Jewish people </w:t>
            </w:r>
            <w:r w:rsidRPr="00327EC9">
              <w:rPr>
                <w:rFonts w:asciiTheme="majorHAnsi" w:hAnsiTheme="majorHAnsi"/>
                <w:sz w:val="16"/>
                <w:szCs w:val="16"/>
              </w:rPr>
              <w:t>follow laws of their country, but also laws that were commanded by God.</w:t>
            </w:r>
          </w:p>
          <w:p w14:paraId="0A4B4121" w14:textId="77777777" w:rsidR="00547459" w:rsidRPr="00327EC9" w:rsidRDefault="00547459" w:rsidP="00547459">
            <w:pPr>
              <w:numPr>
                <w:ilvl w:val="0"/>
                <w:numId w:val="78"/>
              </w:numPr>
              <w:rPr>
                <w:rFonts w:asciiTheme="majorHAnsi" w:hAnsiTheme="majorHAnsi"/>
                <w:sz w:val="16"/>
                <w:szCs w:val="16"/>
              </w:rPr>
            </w:pPr>
            <w:r w:rsidRPr="00327EC9">
              <w:rPr>
                <w:rFonts w:asciiTheme="majorHAnsi" w:hAnsiTheme="majorHAnsi"/>
                <w:sz w:val="16"/>
                <w:szCs w:val="16"/>
              </w:rPr>
              <w:t>The most important laws are the</w:t>
            </w:r>
            <w:r w:rsidRPr="00327EC9">
              <w:rPr>
                <w:rFonts w:asciiTheme="majorHAnsi" w:hAnsiTheme="majorHAnsi"/>
                <w:b/>
                <w:sz w:val="16"/>
                <w:szCs w:val="16"/>
              </w:rPr>
              <w:t xml:space="preserve"> 10 commandments.</w:t>
            </w:r>
          </w:p>
          <w:p w14:paraId="040E3668" w14:textId="77777777" w:rsidR="00547459" w:rsidRPr="00327EC9" w:rsidRDefault="00547459" w:rsidP="00547459">
            <w:pPr>
              <w:numPr>
                <w:ilvl w:val="0"/>
                <w:numId w:val="78"/>
              </w:numPr>
              <w:rPr>
                <w:rFonts w:asciiTheme="majorHAnsi" w:hAnsiTheme="majorHAnsi"/>
                <w:sz w:val="16"/>
                <w:szCs w:val="16"/>
              </w:rPr>
            </w:pPr>
            <w:r w:rsidRPr="00327EC9">
              <w:rPr>
                <w:rFonts w:asciiTheme="majorHAnsi" w:hAnsiTheme="majorHAnsi"/>
                <w:b/>
                <w:sz w:val="16"/>
                <w:szCs w:val="16"/>
              </w:rPr>
              <w:t xml:space="preserve">Authority </w:t>
            </w:r>
            <w:r w:rsidRPr="00327EC9">
              <w:rPr>
                <w:rFonts w:asciiTheme="majorHAnsi" w:hAnsiTheme="majorHAnsi"/>
                <w:sz w:val="16"/>
                <w:szCs w:val="16"/>
              </w:rPr>
              <w:t>can be either good or bad.</w:t>
            </w:r>
          </w:p>
          <w:p w14:paraId="559CD32C" w14:textId="77777777" w:rsidR="001812B8" w:rsidRPr="00327EC9" w:rsidRDefault="001812B8" w:rsidP="00452F25">
            <w:pPr>
              <w:rPr>
                <w:rFonts w:asciiTheme="majorHAnsi" w:hAnsiTheme="majorHAnsi"/>
                <w:sz w:val="16"/>
                <w:szCs w:val="16"/>
              </w:rPr>
            </w:pPr>
          </w:p>
        </w:tc>
        <w:tc>
          <w:tcPr>
            <w:tcW w:w="2445" w:type="dxa"/>
            <w:shd w:val="clear" w:color="auto" w:fill="FFC000"/>
          </w:tcPr>
          <w:p w14:paraId="4DA6853A"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They will review the entire story of </w:t>
            </w:r>
            <w:r w:rsidRPr="00327EC9">
              <w:rPr>
                <w:rFonts w:asciiTheme="majorHAnsi" w:hAnsiTheme="majorHAnsi"/>
                <w:b/>
                <w:sz w:val="16"/>
                <w:szCs w:val="16"/>
              </w:rPr>
              <w:t xml:space="preserve">Easter </w:t>
            </w:r>
            <w:r w:rsidRPr="00327EC9">
              <w:rPr>
                <w:rFonts w:asciiTheme="majorHAnsi" w:hAnsiTheme="majorHAnsi"/>
                <w:sz w:val="16"/>
                <w:szCs w:val="16"/>
              </w:rPr>
              <w:t>in greater detail than previous years</w:t>
            </w:r>
            <w:r w:rsidRPr="00327EC9">
              <w:rPr>
                <w:rFonts w:asciiTheme="majorHAnsi" w:hAnsiTheme="majorHAnsi"/>
                <w:b/>
                <w:sz w:val="16"/>
                <w:szCs w:val="16"/>
              </w:rPr>
              <w:t>.</w:t>
            </w:r>
          </w:p>
          <w:p w14:paraId="0851D29F"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The day Jesus entered </w:t>
            </w:r>
            <w:r w:rsidRPr="00327EC9">
              <w:rPr>
                <w:rFonts w:asciiTheme="majorHAnsi" w:hAnsiTheme="majorHAnsi"/>
                <w:b/>
                <w:sz w:val="16"/>
                <w:szCs w:val="16"/>
              </w:rPr>
              <w:t>Jerusalem</w:t>
            </w:r>
            <w:r w:rsidRPr="00327EC9">
              <w:rPr>
                <w:rFonts w:asciiTheme="majorHAnsi" w:hAnsiTheme="majorHAnsi"/>
                <w:sz w:val="16"/>
                <w:szCs w:val="16"/>
              </w:rPr>
              <w:t xml:space="preserve"> was known as </w:t>
            </w:r>
            <w:r w:rsidRPr="00327EC9">
              <w:rPr>
                <w:rFonts w:asciiTheme="majorHAnsi" w:hAnsiTheme="majorHAnsi"/>
                <w:b/>
                <w:sz w:val="16"/>
                <w:szCs w:val="16"/>
              </w:rPr>
              <w:t>Palm Sunday</w:t>
            </w:r>
            <w:r w:rsidRPr="00327EC9">
              <w:rPr>
                <w:rFonts w:asciiTheme="majorHAnsi" w:hAnsiTheme="majorHAnsi"/>
                <w:sz w:val="16"/>
                <w:szCs w:val="16"/>
              </w:rPr>
              <w:t>.</w:t>
            </w:r>
          </w:p>
          <w:p w14:paraId="4609DB5A"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The night </w:t>
            </w:r>
            <w:r w:rsidRPr="00327EC9">
              <w:rPr>
                <w:rFonts w:asciiTheme="majorHAnsi" w:hAnsiTheme="majorHAnsi"/>
                <w:b/>
                <w:sz w:val="16"/>
                <w:szCs w:val="16"/>
              </w:rPr>
              <w:t>Jesus</w:t>
            </w:r>
            <w:r w:rsidRPr="00327EC9">
              <w:rPr>
                <w:rFonts w:asciiTheme="majorHAnsi" w:hAnsiTheme="majorHAnsi"/>
                <w:sz w:val="16"/>
                <w:szCs w:val="16"/>
              </w:rPr>
              <w:t xml:space="preserve"> was arrested, he had one final supper with his </w:t>
            </w:r>
            <w:r w:rsidRPr="00327EC9">
              <w:rPr>
                <w:rFonts w:asciiTheme="majorHAnsi" w:hAnsiTheme="majorHAnsi"/>
                <w:b/>
                <w:sz w:val="16"/>
                <w:szCs w:val="16"/>
              </w:rPr>
              <w:t>disciples</w:t>
            </w:r>
            <w:r w:rsidRPr="00327EC9">
              <w:rPr>
                <w:rFonts w:asciiTheme="majorHAnsi" w:hAnsiTheme="majorHAnsi"/>
                <w:sz w:val="16"/>
                <w:szCs w:val="16"/>
              </w:rPr>
              <w:t xml:space="preserve">, known as the </w:t>
            </w:r>
            <w:r w:rsidRPr="00327EC9">
              <w:rPr>
                <w:rFonts w:asciiTheme="majorHAnsi" w:hAnsiTheme="majorHAnsi"/>
                <w:b/>
                <w:sz w:val="16"/>
                <w:szCs w:val="16"/>
              </w:rPr>
              <w:t xml:space="preserve">Last Supper. </w:t>
            </w:r>
          </w:p>
          <w:p w14:paraId="0330F161"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A famous artist known as </w:t>
            </w:r>
            <w:r w:rsidRPr="00327EC9">
              <w:rPr>
                <w:rFonts w:asciiTheme="majorHAnsi" w:hAnsiTheme="majorHAnsi"/>
                <w:b/>
                <w:sz w:val="16"/>
                <w:szCs w:val="16"/>
              </w:rPr>
              <w:t xml:space="preserve">Leonardo </w:t>
            </w:r>
            <w:proofErr w:type="gramStart"/>
            <w:r w:rsidRPr="00327EC9">
              <w:rPr>
                <w:rFonts w:asciiTheme="majorHAnsi" w:hAnsiTheme="majorHAnsi"/>
                <w:b/>
                <w:sz w:val="16"/>
                <w:szCs w:val="16"/>
              </w:rPr>
              <w:t>Da</w:t>
            </w:r>
            <w:proofErr w:type="gramEnd"/>
            <w:r w:rsidRPr="00327EC9">
              <w:rPr>
                <w:rFonts w:asciiTheme="majorHAnsi" w:hAnsiTheme="majorHAnsi"/>
                <w:b/>
                <w:sz w:val="16"/>
                <w:szCs w:val="16"/>
              </w:rPr>
              <w:t xml:space="preserve"> Vinci</w:t>
            </w:r>
            <w:r w:rsidRPr="00327EC9">
              <w:rPr>
                <w:rFonts w:asciiTheme="majorHAnsi" w:hAnsiTheme="majorHAnsi"/>
                <w:sz w:val="16"/>
                <w:szCs w:val="16"/>
              </w:rPr>
              <w:t xml:space="preserve"> created a famous painting of the </w:t>
            </w:r>
            <w:r w:rsidRPr="00327EC9">
              <w:rPr>
                <w:rFonts w:asciiTheme="majorHAnsi" w:hAnsiTheme="majorHAnsi"/>
                <w:b/>
                <w:sz w:val="16"/>
                <w:szCs w:val="16"/>
              </w:rPr>
              <w:t>Last Supper.</w:t>
            </w:r>
          </w:p>
          <w:p w14:paraId="07A8B603"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There were many emotions during the </w:t>
            </w:r>
            <w:r w:rsidRPr="00327EC9">
              <w:rPr>
                <w:rFonts w:asciiTheme="majorHAnsi" w:hAnsiTheme="majorHAnsi"/>
                <w:b/>
                <w:sz w:val="16"/>
                <w:szCs w:val="16"/>
              </w:rPr>
              <w:t xml:space="preserve">Last Supper. </w:t>
            </w:r>
          </w:p>
          <w:p w14:paraId="6E5B452A"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After supper, Jesus went to pray in the </w:t>
            </w:r>
            <w:r w:rsidRPr="00327EC9">
              <w:rPr>
                <w:rFonts w:asciiTheme="majorHAnsi" w:hAnsiTheme="majorHAnsi"/>
                <w:b/>
                <w:sz w:val="16"/>
                <w:szCs w:val="16"/>
              </w:rPr>
              <w:t>Garden of Gethsemane</w:t>
            </w:r>
            <w:r w:rsidRPr="00327EC9">
              <w:rPr>
                <w:rFonts w:asciiTheme="majorHAnsi" w:hAnsiTheme="majorHAnsi"/>
                <w:sz w:val="16"/>
                <w:szCs w:val="16"/>
              </w:rPr>
              <w:t xml:space="preserve"> and was arrested there after </w:t>
            </w:r>
            <w:r w:rsidRPr="00327EC9">
              <w:rPr>
                <w:rFonts w:asciiTheme="majorHAnsi" w:hAnsiTheme="majorHAnsi"/>
                <w:b/>
                <w:sz w:val="16"/>
                <w:szCs w:val="16"/>
              </w:rPr>
              <w:t>Judas</w:t>
            </w:r>
            <w:r w:rsidRPr="00327EC9">
              <w:rPr>
                <w:rFonts w:asciiTheme="majorHAnsi" w:hAnsiTheme="majorHAnsi"/>
                <w:sz w:val="16"/>
                <w:szCs w:val="16"/>
              </w:rPr>
              <w:t xml:space="preserve"> betrayed him. </w:t>
            </w:r>
          </w:p>
          <w:p w14:paraId="3E79564F"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Jesus was sentenced to death, </w:t>
            </w:r>
            <w:r w:rsidRPr="00327EC9">
              <w:rPr>
                <w:rFonts w:asciiTheme="majorHAnsi" w:hAnsiTheme="majorHAnsi"/>
                <w:b/>
                <w:sz w:val="16"/>
                <w:szCs w:val="16"/>
              </w:rPr>
              <w:t xml:space="preserve">crucified </w:t>
            </w:r>
            <w:r w:rsidRPr="00327EC9">
              <w:rPr>
                <w:rFonts w:asciiTheme="majorHAnsi" w:hAnsiTheme="majorHAnsi"/>
                <w:sz w:val="16"/>
                <w:szCs w:val="16"/>
              </w:rPr>
              <w:t xml:space="preserve">and was </w:t>
            </w:r>
            <w:r w:rsidRPr="00327EC9">
              <w:rPr>
                <w:rFonts w:asciiTheme="majorHAnsi" w:hAnsiTheme="majorHAnsi"/>
                <w:b/>
                <w:sz w:val="16"/>
                <w:szCs w:val="16"/>
              </w:rPr>
              <w:t>resurrected</w:t>
            </w:r>
            <w:r w:rsidRPr="00327EC9">
              <w:rPr>
                <w:rFonts w:asciiTheme="majorHAnsi" w:hAnsiTheme="majorHAnsi"/>
                <w:sz w:val="16"/>
                <w:szCs w:val="16"/>
              </w:rPr>
              <w:t xml:space="preserve"> three </w:t>
            </w:r>
            <w:proofErr w:type="gramStart"/>
            <w:r w:rsidRPr="00327EC9">
              <w:rPr>
                <w:rFonts w:asciiTheme="majorHAnsi" w:hAnsiTheme="majorHAnsi"/>
                <w:sz w:val="16"/>
                <w:szCs w:val="16"/>
              </w:rPr>
              <w:t>days  later</w:t>
            </w:r>
            <w:proofErr w:type="gramEnd"/>
            <w:r w:rsidRPr="00327EC9">
              <w:rPr>
                <w:rFonts w:asciiTheme="majorHAnsi" w:hAnsiTheme="majorHAnsi"/>
                <w:sz w:val="16"/>
                <w:szCs w:val="16"/>
              </w:rPr>
              <w:t>.</w:t>
            </w:r>
          </w:p>
          <w:p w14:paraId="4FF0DB35" w14:textId="77777777" w:rsidR="00327EC9" w:rsidRPr="00327EC9" w:rsidRDefault="00327EC9" w:rsidP="00327EC9">
            <w:pPr>
              <w:numPr>
                <w:ilvl w:val="0"/>
                <w:numId w:val="78"/>
              </w:numPr>
              <w:rPr>
                <w:rFonts w:asciiTheme="majorHAnsi" w:hAnsiTheme="majorHAnsi"/>
                <w:sz w:val="16"/>
                <w:szCs w:val="16"/>
              </w:rPr>
            </w:pPr>
            <w:r w:rsidRPr="00327EC9">
              <w:rPr>
                <w:rFonts w:asciiTheme="majorHAnsi" w:hAnsiTheme="majorHAnsi"/>
                <w:sz w:val="16"/>
                <w:szCs w:val="16"/>
              </w:rPr>
              <w:t xml:space="preserve">There are many </w:t>
            </w:r>
            <w:r w:rsidRPr="00327EC9">
              <w:rPr>
                <w:rFonts w:asciiTheme="majorHAnsi" w:hAnsiTheme="majorHAnsi"/>
                <w:b/>
                <w:sz w:val="16"/>
                <w:szCs w:val="16"/>
              </w:rPr>
              <w:t>emotions</w:t>
            </w:r>
            <w:r w:rsidRPr="00327EC9">
              <w:rPr>
                <w:rFonts w:asciiTheme="majorHAnsi" w:hAnsiTheme="majorHAnsi"/>
                <w:sz w:val="16"/>
                <w:szCs w:val="16"/>
              </w:rPr>
              <w:t xml:space="preserve"> entwined within the Easter story.  </w:t>
            </w:r>
          </w:p>
          <w:p w14:paraId="7C5E20C3" w14:textId="77777777" w:rsidR="001812B8" w:rsidRPr="00327EC9" w:rsidRDefault="001812B8" w:rsidP="00452F25">
            <w:pPr>
              <w:rPr>
                <w:rFonts w:asciiTheme="majorHAnsi" w:hAnsiTheme="majorHAnsi"/>
                <w:sz w:val="16"/>
                <w:szCs w:val="16"/>
              </w:rPr>
            </w:pPr>
          </w:p>
        </w:tc>
        <w:tc>
          <w:tcPr>
            <w:tcW w:w="2651" w:type="dxa"/>
            <w:shd w:val="clear" w:color="auto" w:fill="FFC000"/>
          </w:tcPr>
          <w:p w14:paraId="196C74DC" w14:textId="77777777" w:rsidR="00B326D2" w:rsidRPr="00327EC9" w:rsidRDefault="00B326D2" w:rsidP="00B326D2">
            <w:pPr>
              <w:pStyle w:val="Tablebullet"/>
              <w:numPr>
                <w:ilvl w:val="0"/>
                <w:numId w:val="0"/>
              </w:numPr>
              <w:spacing w:before="0" w:line="180" w:lineRule="exact"/>
              <w:ind w:right="115"/>
              <w:rPr>
                <w:rFonts w:asciiTheme="majorHAnsi" w:hAnsiTheme="majorHAnsi"/>
                <w:sz w:val="16"/>
                <w:szCs w:val="16"/>
              </w:rPr>
            </w:pPr>
          </w:p>
          <w:p w14:paraId="70CBE559" w14:textId="77777777" w:rsidR="00B326D2" w:rsidRPr="00327EC9" w:rsidRDefault="00B326D2" w:rsidP="00B326D2">
            <w:pPr>
              <w:pStyle w:val="Tablebullet"/>
              <w:numPr>
                <w:ilvl w:val="0"/>
                <w:numId w:val="80"/>
              </w:numPr>
              <w:spacing w:before="0" w:line="180" w:lineRule="exact"/>
              <w:ind w:right="115"/>
              <w:rPr>
                <w:rFonts w:asciiTheme="majorHAnsi" w:hAnsiTheme="majorHAnsi"/>
                <w:sz w:val="16"/>
                <w:szCs w:val="16"/>
              </w:rPr>
            </w:pPr>
            <w:r w:rsidRPr="00327EC9">
              <w:rPr>
                <w:rFonts w:asciiTheme="majorHAnsi" w:hAnsiTheme="majorHAnsi"/>
                <w:b/>
                <w:sz w:val="16"/>
                <w:szCs w:val="16"/>
              </w:rPr>
              <w:t xml:space="preserve">Churches and </w:t>
            </w:r>
            <w:proofErr w:type="gramStart"/>
            <w:r w:rsidRPr="00327EC9">
              <w:rPr>
                <w:rFonts w:asciiTheme="majorHAnsi" w:hAnsiTheme="majorHAnsi"/>
                <w:b/>
                <w:sz w:val="16"/>
                <w:szCs w:val="16"/>
              </w:rPr>
              <w:t>cathedrals</w:t>
            </w:r>
            <w:r w:rsidRPr="00327EC9">
              <w:rPr>
                <w:rFonts w:asciiTheme="majorHAnsi" w:hAnsiTheme="majorHAnsi"/>
                <w:sz w:val="16"/>
                <w:szCs w:val="16"/>
              </w:rPr>
              <w:t xml:space="preserve">  are</w:t>
            </w:r>
            <w:proofErr w:type="gramEnd"/>
            <w:r w:rsidRPr="00327EC9">
              <w:rPr>
                <w:rFonts w:asciiTheme="majorHAnsi" w:hAnsiTheme="majorHAnsi"/>
                <w:sz w:val="16"/>
                <w:szCs w:val="16"/>
              </w:rPr>
              <w:t xml:space="preserve"> </w:t>
            </w:r>
            <w:r w:rsidRPr="00327EC9">
              <w:rPr>
                <w:rFonts w:asciiTheme="majorHAnsi" w:hAnsiTheme="majorHAnsi"/>
                <w:b/>
                <w:sz w:val="16"/>
                <w:szCs w:val="16"/>
              </w:rPr>
              <w:t>sacred</w:t>
            </w:r>
            <w:r w:rsidRPr="00327EC9">
              <w:rPr>
                <w:rFonts w:asciiTheme="majorHAnsi" w:hAnsiTheme="majorHAnsi"/>
                <w:sz w:val="16"/>
                <w:szCs w:val="16"/>
              </w:rPr>
              <w:t xml:space="preserve"> places for </w:t>
            </w:r>
            <w:r w:rsidRPr="00327EC9">
              <w:rPr>
                <w:rFonts w:asciiTheme="majorHAnsi" w:hAnsiTheme="majorHAnsi"/>
                <w:b/>
                <w:sz w:val="16"/>
                <w:szCs w:val="16"/>
              </w:rPr>
              <w:t>Christians</w:t>
            </w:r>
            <w:r w:rsidRPr="00327EC9">
              <w:rPr>
                <w:rFonts w:asciiTheme="majorHAnsi" w:hAnsiTheme="majorHAnsi"/>
                <w:sz w:val="16"/>
                <w:szCs w:val="16"/>
              </w:rPr>
              <w:t xml:space="preserve">. These don’t always have to be built specifically in churches. Some Christians congregate in cinemas or conference rooms. </w:t>
            </w:r>
          </w:p>
          <w:p w14:paraId="592A87D5" w14:textId="77777777" w:rsidR="00B326D2" w:rsidRPr="00327EC9" w:rsidRDefault="00B326D2" w:rsidP="00B326D2">
            <w:pPr>
              <w:pStyle w:val="Tablebullet"/>
              <w:numPr>
                <w:ilvl w:val="0"/>
                <w:numId w:val="80"/>
              </w:numPr>
              <w:spacing w:before="0" w:line="180" w:lineRule="exact"/>
              <w:ind w:right="115"/>
              <w:rPr>
                <w:rFonts w:asciiTheme="majorHAnsi" w:hAnsiTheme="majorHAnsi"/>
                <w:sz w:val="16"/>
                <w:szCs w:val="16"/>
              </w:rPr>
            </w:pPr>
            <w:r w:rsidRPr="00327EC9">
              <w:rPr>
                <w:rFonts w:asciiTheme="majorHAnsi" w:hAnsiTheme="majorHAnsi"/>
                <w:b/>
                <w:sz w:val="16"/>
                <w:szCs w:val="16"/>
              </w:rPr>
              <w:t xml:space="preserve">Synagogues </w:t>
            </w:r>
            <w:r w:rsidRPr="00327EC9">
              <w:rPr>
                <w:rFonts w:asciiTheme="majorHAnsi" w:hAnsiTheme="majorHAnsi"/>
                <w:sz w:val="16"/>
                <w:szCs w:val="16"/>
              </w:rPr>
              <w:t xml:space="preserve">are sacred places for </w:t>
            </w:r>
            <w:r w:rsidRPr="00327EC9">
              <w:rPr>
                <w:rFonts w:asciiTheme="majorHAnsi" w:hAnsiTheme="majorHAnsi"/>
                <w:b/>
                <w:sz w:val="16"/>
                <w:szCs w:val="16"/>
              </w:rPr>
              <w:t>Jews.</w:t>
            </w:r>
          </w:p>
          <w:p w14:paraId="4FA9E400" w14:textId="77777777" w:rsidR="00B326D2" w:rsidRPr="00327EC9" w:rsidRDefault="00B326D2" w:rsidP="00B326D2">
            <w:pPr>
              <w:pStyle w:val="Tablebullet"/>
              <w:numPr>
                <w:ilvl w:val="0"/>
                <w:numId w:val="80"/>
              </w:numPr>
              <w:spacing w:before="0" w:line="180" w:lineRule="exact"/>
              <w:ind w:right="115"/>
              <w:rPr>
                <w:rFonts w:asciiTheme="majorHAnsi" w:hAnsiTheme="majorHAnsi"/>
                <w:sz w:val="16"/>
                <w:szCs w:val="16"/>
              </w:rPr>
            </w:pPr>
            <w:proofErr w:type="spellStart"/>
            <w:r w:rsidRPr="00327EC9">
              <w:rPr>
                <w:rFonts w:asciiTheme="majorHAnsi" w:hAnsiTheme="majorHAnsi"/>
                <w:b/>
                <w:sz w:val="16"/>
                <w:szCs w:val="16"/>
              </w:rPr>
              <w:t>Madirs</w:t>
            </w:r>
            <w:proofErr w:type="spellEnd"/>
            <w:r w:rsidRPr="00327EC9">
              <w:rPr>
                <w:rFonts w:asciiTheme="majorHAnsi" w:hAnsiTheme="majorHAnsi"/>
                <w:b/>
                <w:sz w:val="16"/>
                <w:szCs w:val="16"/>
              </w:rPr>
              <w:t xml:space="preserve"> </w:t>
            </w:r>
            <w:r w:rsidRPr="00327EC9">
              <w:rPr>
                <w:rFonts w:asciiTheme="majorHAnsi" w:hAnsiTheme="majorHAnsi"/>
                <w:sz w:val="16"/>
                <w:szCs w:val="16"/>
              </w:rPr>
              <w:t>are sacred places for Hindus.</w:t>
            </w:r>
          </w:p>
          <w:p w14:paraId="439CA3E0" w14:textId="77777777" w:rsidR="00B326D2" w:rsidRPr="00327EC9" w:rsidRDefault="00B326D2" w:rsidP="00B326D2">
            <w:pPr>
              <w:pStyle w:val="Tablebullet"/>
              <w:numPr>
                <w:ilvl w:val="0"/>
                <w:numId w:val="80"/>
              </w:numPr>
              <w:spacing w:before="0" w:line="180" w:lineRule="exact"/>
              <w:ind w:right="115"/>
              <w:rPr>
                <w:rFonts w:asciiTheme="majorHAnsi" w:hAnsiTheme="majorHAnsi"/>
                <w:sz w:val="16"/>
                <w:szCs w:val="16"/>
              </w:rPr>
            </w:pPr>
            <w:r w:rsidRPr="00327EC9">
              <w:rPr>
                <w:rFonts w:asciiTheme="majorHAnsi" w:hAnsiTheme="majorHAnsi"/>
                <w:sz w:val="16"/>
                <w:szCs w:val="16"/>
              </w:rPr>
              <w:t xml:space="preserve">Each of these sacred places have key </w:t>
            </w:r>
            <w:r w:rsidRPr="00327EC9">
              <w:rPr>
                <w:rFonts w:asciiTheme="majorHAnsi" w:hAnsiTheme="majorHAnsi"/>
                <w:b/>
                <w:sz w:val="16"/>
                <w:szCs w:val="16"/>
              </w:rPr>
              <w:t>artefacts</w:t>
            </w:r>
            <w:r w:rsidRPr="00327EC9">
              <w:rPr>
                <w:rFonts w:asciiTheme="majorHAnsi" w:hAnsiTheme="majorHAnsi"/>
                <w:sz w:val="16"/>
                <w:szCs w:val="16"/>
              </w:rPr>
              <w:t xml:space="preserve">, </w:t>
            </w:r>
            <w:r w:rsidRPr="00327EC9">
              <w:rPr>
                <w:rFonts w:asciiTheme="majorHAnsi" w:hAnsiTheme="majorHAnsi"/>
                <w:b/>
                <w:sz w:val="16"/>
                <w:szCs w:val="16"/>
              </w:rPr>
              <w:t>rules</w:t>
            </w:r>
            <w:r w:rsidRPr="00327EC9">
              <w:rPr>
                <w:rFonts w:asciiTheme="majorHAnsi" w:hAnsiTheme="majorHAnsi"/>
                <w:sz w:val="16"/>
                <w:szCs w:val="16"/>
              </w:rPr>
              <w:t xml:space="preserve"> and </w:t>
            </w:r>
            <w:r w:rsidRPr="00327EC9">
              <w:rPr>
                <w:rFonts w:asciiTheme="majorHAnsi" w:hAnsiTheme="majorHAnsi"/>
                <w:b/>
                <w:sz w:val="16"/>
                <w:szCs w:val="16"/>
              </w:rPr>
              <w:t>holy teachings</w:t>
            </w:r>
            <w:r w:rsidRPr="00327EC9">
              <w:rPr>
                <w:rFonts w:asciiTheme="majorHAnsi" w:hAnsiTheme="majorHAnsi"/>
                <w:sz w:val="16"/>
                <w:szCs w:val="16"/>
              </w:rPr>
              <w:t>. Even within the religions, there are differences, e.g. Catholic churches tend to have Jesus presented on the cross, whereas CofE churches tend to have empty crosses (but not always!).</w:t>
            </w:r>
          </w:p>
          <w:p w14:paraId="6B4793FA" w14:textId="77777777" w:rsidR="00B326D2" w:rsidRPr="00327EC9" w:rsidRDefault="00B326D2" w:rsidP="00B326D2">
            <w:pPr>
              <w:pStyle w:val="Tablebullet"/>
              <w:numPr>
                <w:ilvl w:val="0"/>
                <w:numId w:val="80"/>
              </w:numPr>
              <w:spacing w:before="0" w:line="180" w:lineRule="exact"/>
              <w:ind w:right="115"/>
              <w:rPr>
                <w:rFonts w:asciiTheme="majorHAnsi" w:hAnsiTheme="majorHAnsi"/>
                <w:sz w:val="16"/>
                <w:szCs w:val="16"/>
              </w:rPr>
            </w:pPr>
            <w:r w:rsidRPr="00327EC9">
              <w:rPr>
                <w:rFonts w:asciiTheme="majorHAnsi" w:hAnsiTheme="majorHAnsi"/>
                <w:sz w:val="16"/>
                <w:szCs w:val="16"/>
              </w:rPr>
              <w:t>Sacred means “touched by a deity.”</w:t>
            </w:r>
          </w:p>
          <w:p w14:paraId="421BDA9E" w14:textId="77777777" w:rsidR="001812B8" w:rsidRPr="00327EC9" w:rsidRDefault="001812B8" w:rsidP="00452F25">
            <w:pPr>
              <w:rPr>
                <w:rFonts w:asciiTheme="majorHAnsi" w:hAnsiTheme="majorHAnsi"/>
                <w:sz w:val="16"/>
                <w:szCs w:val="16"/>
              </w:rPr>
            </w:pPr>
          </w:p>
        </w:tc>
        <w:tc>
          <w:tcPr>
            <w:tcW w:w="2652" w:type="dxa"/>
            <w:shd w:val="clear" w:color="auto" w:fill="FFC000"/>
          </w:tcPr>
          <w:p w14:paraId="0A00783A" w14:textId="77777777" w:rsidR="002E64AB" w:rsidRPr="00327EC9" w:rsidRDefault="002E64AB" w:rsidP="002E64AB">
            <w:pPr>
              <w:numPr>
                <w:ilvl w:val="0"/>
                <w:numId w:val="79"/>
              </w:numPr>
              <w:rPr>
                <w:rFonts w:asciiTheme="majorHAnsi" w:hAnsiTheme="majorHAnsi" w:cs="Arial"/>
                <w:sz w:val="16"/>
                <w:szCs w:val="16"/>
              </w:rPr>
            </w:pPr>
            <w:r w:rsidRPr="00327EC9">
              <w:rPr>
                <w:rFonts w:asciiTheme="majorHAnsi" w:hAnsiTheme="majorHAnsi" w:cs="Arial"/>
                <w:sz w:val="16"/>
                <w:szCs w:val="16"/>
              </w:rPr>
              <w:t>Belonging is an important human experience.</w:t>
            </w:r>
          </w:p>
          <w:p w14:paraId="4F1105D6" w14:textId="77777777" w:rsidR="002E64AB" w:rsidRPr="00327EC9" w:rsidRDefault="002E64AB" w:rsidP="002E64AB">
            <w:pPr>
              <w:numPr>
                <w:ilvl w:val="0"/>
                <w:numId w:val="79"/>
              </w:numPr>
              <w:rPr>
                <w:rFonts w:asciiTheme="majorHAnsi" w:hAnsiTheme="majorHAnsi" w:cs="Arial"/>
                <w:sz w:val="16"/>
                <w:szCs w:val="16"/>
              </w:rPr>
            </w:pPr>
            <w:r w:rsidRPr="00327EC9">
              <w:rPr>
                <w:rFonts w:asciiTheme="majorHAnsi" w:hAnsiTheme="majorHAnsi" w:cs="Arial"/>
                <w:sz w:val="16"/>
                <w:szCs w:val="16"/>
              </w:rPr>
              <w:t>Some people of Jewish traditions celebrate Shabbat- this varies within the Jewish community as to how and when they celebrate.</w:t>
            </w:r>
          </w:p>
          <w:p w14:paraId="5B19C87E" w14:textId="77777777" w:rsidR="002E64AB" w:rsidRPr="00327EC9" w:rsidRDefault="002E64AB" w:rsidP="002E64AB">
            <w:pPr>
              <w:numPr>
                <w:ilvl w:val="0"/>
                <w:numId w:val="79"/>
              </w:numPr>
              <w:rPr>
                <w:rFonts w:asciiTheme="majorHAnsi" w:hAnsiTheme="majorHAnsi" w:cs="Arial"/>
                <w:sz w:val="16"/>
                <w:szCs w:val="16"/>
              </w:rPr>
            </w:pPr>
            <w:r w:rsidRPr="00327EC9">
              <w:rPr>
                <w:rFonts w:asciiTheme="majorHAnsi" w:hAnsiTheme="majorHAnsi" w:cs="Arial"/>
                <w:sz w:val="16"/>
                <w:szCs w:val="16"/>
              </w:rPr>
              <w:t xml:space="preserve">Shabbat is the Jewish Day of Rest. It starts form sunset on Friday and ends at sunset on Saturday. During this time, no work is permitted except in specific circumstances (e.g. saving a life). </w:t>
            </w:r>
          </w:p>
          <w:p w14:paraId="419EA9F4" w14:textId="77777777" w:rsidR="001812B8" w:rsidRPr="00327EC9" w:rsidRDefault="001812B8" w:rsidP="00452F25">
            <w:pPr>
              <w:rPr>
                <w:rFonts w:asciiTheme="majorHAnsi" w:hAnsiTheme="majorHAnsi"/>
                <w:sz w:val="16"/>
                <w:szCs w:val="16"/>
              </w:rPr>
            </w:pPr>
          </w:p>
        </w:tc>
      </w:tr>
      <w:tr w:rsidR="00FF3C2C" w14:paraId="56E7CEA1" w14:textId="77777777" w:rsidTr="00FF3C2C">
        <w:trPr>
          <w:cantSplit/>
          <w:trHeight w:val="1882"/>
        </w:trPr>
        <w:tc>
          <w:tcPr>
            <w:tcW w:w="674" w:type="dxa"/>
            <w:textDirection w:val="btLr"/>
          </w:tcPr>
          <w:p w14:paraId="0F9CA514" w14:textId="7175D8D6" w:rsidR="00FF3C2C" w:rsidRPr="00AC133B" w:rsidRDefault="00FF3C2C" w:rsidP="00FF3C2C">
            <w:pPr>
              <w:ind w:left="113" w:right="113"/>
              <w:jc w:val="center"/>
              <w:rPr>
                <w:sz w:val="18"/>
                <w:szCs w:val="18"/>
              </w:rPr>
            </w:pPr>
            <w:r>
              <w:rPr>
                <w:sz w:val="18"/>
                <w:szCs w:val="18"/>
              </w:rPr>
              <w:lastRenderedPageBreak/>
              <w:t xml:space="preserve">Assessment </w:t>
            </w:r>
          </w:p>
        </w:tc>
        <w:tc>
          <w:tcPr>
            <w:tcW w:w="2434" w:type="dxa"/>
          </w:tcPr>
          <w:p w14:paraId="510C79C2" w14:textId="77777777" w:rsidR="00FF3C2C" w:rsidRPr="004E0AB3" w:rsidRDefault="00FF3C2C" w:rsidP="00FF3C2C">
            <w:pPr>
              <w:rPr>
                <w:rFonts w:cs="Arial"/>
                <w:bCs/>
                <w:sz w:val="16"/>
                <w:szCs w:val="16"/>
              </w:rPr>
            </w:pPr>
            <w:r w:rsidRPr="004E0AB3">
              <w:rPr>
                <w:rFonts w:cs="Arial"/>
                <w:bCs/>
                <w:sz w:val="16"/>
                <w:szCs w:val="16"/>
              </w:rPr>
              <w:t xml:space="preserve">Communicate - Step 1: </w:t>
            </w:r>
          </w:p>
          <w:p w14:paraId="07759882" w14:textId="77777777" w:rsidR="00FF3C2C" w:rsidRPr="009B5350" w:rsidRDefault="00FF3C2C" w:rsidP="00FF3C2C">
            <w:pPr>
              <w:rPr>
                <w:rFonts w:ascii="Calibri" w:hAnsi="Calibri" w:cs="Calibri"/>
                <w:sz w:val="18"/>
                <w:szCs w:val="18"/>
              </w:rPr>
            </w:pPr>
          </w:p>
        </w:tc>
        <w:tc>
          <w:tcPr>
            <w:tcW w:w="2434" w:type="dxa"/>
          </w:tcPr>
          <w:p w14:paraId="66A7F698" w14:textId="77777777" w:rsidR="00FF3C2C" w:rsidRDefault="00FF3C2C" w:rsidP="00FF3C2C">
            <w:pPr>
              <w:rPr>
                <w:rFonts w:cs="Arial"/>
                <w:sz w:val="16"/>
                <w:szCs w:val="16"/>
              </w:rPr>
            </w:pPr>
            <w:r w:rsidRPr="004E0AB3">
              <w:rPr>
                <w:rFonts w:cs="Arial"/>
                <w:sz w:val="16"/>
                <w:szCs w:val="16"/>
              </w:rPr>
              <w:t>Assess – Step 2</w:t>
            </w:r>
          </w:p>
          <w:p w14:paraId="45685518" w14:textId="77777777" w:rsidR="00FF3C2C" w:rsidRPr="009B5350" w:rsidRDefault="00FF3C2C" w:rsidP="00FF3C2C">
            <w:pPr>
              <w:rPr>
                <w:rFonts w:ascii="Calibri" w:hAnsi="Calibri" w:cs="Calibri"/>
                <w:sz w:val="18"/>
                <w:szCs w:val="18"/>
              </w:rPr>
            </w:pPr>
          </w:p>
        </w:tc>
        <w:tc>
          <w:tcPr>
            <w:tcW w:w="2445" w:type="dxa"/>
          </w:tcPr>
          <w:p w14:paraId="54AC0D5E" w14:textId="77777777" w:rsidR="00FF3C2C" w:rsidRDefault="00FF3C2C" w:rsidP="00FF3C2C">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Inquire – Step 3</w:t>
            </w:r>
          </w:p>
          <w:p w14:paraId="4E955774" w14:textId="77777777" w:rsidR="00FF3C2C" w:rsidRPr="009B5350" w:rsidRDefault="00FF3C2C" w:rsidP="00FF3C2C">
            <w:pPr>
              <w:rPr>
                <w:rFonts w:ascii="Calibri" w:hAnsi="Calibri" w:cs="Calibri"/>
                <w:sz w:val="18"/>
                <w:szCs w:val="18"/>
              </w:rPr>
            </w:pPr>
          </w:p>
        </w:tc>
        <w:tc>
          <w:tcPr>
            <w:tcW w:w="2445" w:type="dxa"/>
          </w:tcPr>
          <w:p w14:paraId="6789BB6B" w14:textId="77777777" w:rsidR="00FF3C2C" w:rsidRDefault="00FF3C2C" w:rsidP="00FF3C2C">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Contextualise -Step 4</w:t>
            </w:r>
          </w:p>
          <w:p w14:paraId="5248DFE5" w14:textId="77777777" w:rsidR="00FF3C2C" w:rsidRPr="009B5350" w:rsidRDefault="00FF3C2C" w:rsidP="00FF3C2C">
            <w:pPr>
              <w:rPr>
                <w:rFonts w:ascii="Calibri" w:hAnsi="Calibri" w:cs="Calibri"/>
                <w:sz w:val="18"/>
                <w:szCs w:val="18"/>
              </w:rPr>
            </w:pPr>
          </w:p>
        </w:tc>
        <w:tc>
          <w:tcPr>
            <w:tcW w:w="2651" w:type="dxa"/>
          </w:tcPr>
          <w:p w14:paraId="50C23D77" w14:textId="29E7E3C5" w:rsidR="00FF3C2C" w:rsidRPr="009B5350" w:rsidRDefault="00FF3C2C" w:rsidP="00FF3C2C">
            <w:pPr>
              <w:rPr>
                <w:sz w:val="18"/>
                <w:szCs w:val="18"/>
              </w:rPr>
            </w:pPr>
            <w:r w:rsidRPr="004E0AB3">
              <w:rPr>
                <w:sz w:val="16"/>
                <w:szCs w:val="16"/>
              </w:rPr>
              <w:t>Evaluate – Step 5</w:t>
            </w:r>
          </w:p>
        </w:tc>
        <w:tc>
          <w:tcPr>
            <w:tcW w:w="2652" w:type="dxa"/>
          </w:tcPr>
          <w:p w14:paraId="4019C59F" w14:textId="77777777" w:rsidR="00FF3C2C" w:rsidRDefault="00FF3C2C" w:rsidP="00FF3C2C">
            <w:pPr>
              <w:rPr>
                <w:sz w:val="16"/>
                <w:szCs w:val="16"/>
              </w:rPr>
            </w:pPr>
            <w:r w:rsidRPr="004E0AB3">
              <w:rPr>
                <w:sz w:val="16"/>
                <w:szCs w:val="16"/>
              </w:rPr>
              <w:t>Communicate – Step 1</w:t>
            </w:r>
          </w:p>
          <w:p w14:paraId="37BF426C" w14:textId="77777777" w:rsidR="00FF3C2C" w:rsidRPr="00D17597" w:rsidRDefault="00FF3C2C" w:rsidP="00FF3C2C">
            <w:pPr>
              <w:rPr>
                <w:sz w:val="18"/>
                <w:szCs w:val="18"/>
              </w:rPr>
            </w:pPr>
          </w:p>
          <w:p w14:paraId="46BCDFF0" w14:textId="77777777" w:rsidR="00FF3C2C" w:rsidRPr="009B5350" w:rsidRDefault="00FF3C2C" w:rsidP="00FF3C2C">
            <w:pPr>
              <w:rPr>
                <w:sz w:val="18"/>
                <w:szCs w:val="18"/>
              </w:rPr>
            </w:pPr>
          </w:p>
        </w:tc>
      </w:tr>
    </w:tbl>
    <w:p w14:paraId="5EF04173" w14:textId="77777777" w:rsidR="001812B8" w:rsidRDefault="001812B8"/>
    <w:p w14:paraId="4C4D044B" w14:textId="77777777" w:rsidR="00547459" w:rsidRDefault="00547459"/>
    <w:tbl>
      <w:tblPr>
        <w:tblStyle w:val="TableGrid"/>
        <w:tblW w:w="15735" w:type="dxa"/>
        <w:tblInd w:w="-5" w:type="dxa"/>
        <w:tblLook w:val="04A0" w:firstRow="1" w:lastRow="0" w:firstColumn="1" w:lastColumn="0" w:noHBand="0" w:noVBand="1"/>
      </w:tblPr>
      <w:tblGrid>
        <w:gridCol w:w="675"/>
        <w:gridCol w:w="2431"/>
        <w:gridCol w:w="2467"/>
        <w:gridCol w:w="2415"/>
        <w:gridCol w:w="2445"/>
        <w:gridCol w:w="2662"/>
        <w:gridCol w:w="2640"/>
      </w:tblGrid>
      <w:tr w:rsidR="001812B8" w14:paraId="1D8C2999" w14:textId="77777777" w:rsidTr="00452F25">
        <w:trPr>
          <w:trHeight w:val="423"/>
        </w:trPr>
        <w:tc>
          <w:tcPr>
            <w:tcW w:w="449" w:type="dxa"/>
          </w:tcPr>
          <w:p w14:paraId="122B0F2F" w14:textId="77777777" w:rsidR="001812B8" w:rsidRDefault="001812B8" w:rsidP="00452F25">
            <w:pPr>
              <w:rPr>
                <w:sz w:val="18"/>
                <w:szCs w:val="18"/>
              </w:rPr>
            </w:pPr>
          </w:p>
        </w:tc>
        <w:tc>
          <w:tcPr>
            <w:tcW w:w="15286" w:type="dxa"/>
            <w:gridSpan w:val="6"/>
          </w:tcPr>
          <w:p w14:paraId="18F22BEF" w14:textId="52BC9DEA" w:rsidR="001812B8" w:rsidRPr="009B5350" w:rsidRDefault="001812B8" w:rsidP="00452F25">
            <w:pPr>
              <w:jc w:val="center"/>
              <w:rPr>
                <w:b/>
                <w:bCs/>
                <w:sz w:val="18"/>
                <w:szCs w:val="18"/>
                <w:u w:val="single"/>
              </w:rPr>
            </w:pPr>
            <w:r>
              <w:rPr>
                <w:b/>
                <w:bCs/>
                <w:sz w:val="18"/>
                <w:szCs w:val="18"/>
                <w:u w:val="single"/>
              </w:rPr>
              <w:t>Year 4</w:t>
            </w:r>
          </w:p>
        </w:tc>
      </w:tr>
      <w:tr w:rsidR="00A11DAF" w14:paraId="583936BD" w14:textId="77777777" w:rsidTr="00452F25">
        <w:trPr>
          <w:trHeight w:val="423"/>
        </w:trPr>
        <w:tc>
          <w:tcPr>
            <w:tcW w:w="449" w:type="dxa"/>
          </w:tcPr>
          <w:p w14:paraId="252487C8" w14:textId="70C4C3D7" w:rsidR="00D17D08" w:rsidRPr="00AC133B" w:rsidRDefault="00D17D08" w:rsidP="00D17D08">
            <w:pPr>
              <w:rPr>
                <w:sz w:val="18"/>
                <w:szCs w:val="18"/>
              </w:rPr>
            </w:pPr>
            <w:r>
              <w:rPr>
                <w:sz w:val="18"/>
                <w:szCs w:val="18"/>
              </w:rPr>
              <w:t>Y4</w:t>
            </w:r>
          </w:p>
        </w:tc>
        <w:tc>
          <w:tcPr>
            <w:tcW w:w="2469" w:type="dxa"/>
          </w:tcPr>
          <w:p w14:paraId="35C72138" w14:textId="77777777" w:rsidR="00D17D08" w:rsidRDefault="00D17D08" w:rsidP="00D17D08">
            <w:pPr>
              <w:rPr>
                <w:rFonts w:cstheme="minorHAnsi"/>
                <w:sz w:val="20"/>
                <w:szCs w:val="20"/>
              </w:rPr>
            </w:pPr>
            <w:r w:rsidRPr="00940717">
              <w:rPr>
                <w:rFonts w:cstheme="minorHAnsi"/>
                <w:sz w:val="20"/>
                <w:szCs w:val="20"/>
              </w:rPr>
              <w:t>Theme/Unit:</w:t>
            </w:r>
            <w:r>
              <w:rPr>
                <w:rFonts w:cstheme="minorHAnsi"/>
                <w:sz w:val="20"/>
                <w:szCs w:val="20"/>
              </w:rPr>
              <w:t xml:space="preserve"> Neighbour</w:t>
            </w:r>
            <w:r w:rsidRPr="00940717">
              <w:rPr>
                <w:rFonts w:cstheme="minorHAnsi"/>
                <w:sz w:val="20"/>
                <w:szCs w:val="20"/>
              </w:rPr>
              <w:t xml:space="preserve">              </w:t>
            </w:r>
            <w:r>
              <w:rPr>
                <w:rFonts w:cstheme="minorHAnsi"/>
                <w:sz w:val="20"/>
                <w:szCs w:val="20"/>
              </w:rPr>
              <w:t xml:space="preserve">                      Concept: </w:t>
            </w:r>
            <w:r w:rsidRPr="003235C4">
              <w:rPr>
                <w:rFonts w:cstheme="minorHAnsi"/>
                <w:color w:val="FFC000"/>
                <w:sz w:val="20"/>
                <w:szCs w:val="20"/>
              </w:rPr>
              <w:t>Community</w:t>
            </w:r>
            <w:r w:rsidRPr="00940717">
              <w:rPr>
                <w:rFonts w:cstheme="minorHAnsi"/>
                <w:sz w:val="20"/>
                <w:szCs w:val="20"/>
              </w:rPr>
              <w:t xml:space="preserve">  </w:t>
            </w:r>
          </w:p>
          <w:p w14:paraId="0579DC27" w14:textId="77777777" w:rsidR="00D17D08" w:rsidRPr="009B5350" w:rsidRDefault="00D17D08" w:rsidP="00D17D08">
            <w:pPr>
              <w:tabs>
                <w:tab w:val="left" w:pos="1320"/>
              </w:tabs>
              <w:rPr>
                <w:b/>
                <w:bCs/>
                <w:sz w:val="18"/>
                <w:szCs w:val="18"/>
                <w:u w:val="single"/>
              </w:rPr>
            </w:pPr>
          </w:p>
        </w:tc>
        <w:tc>
          <w:tcPr>
            <w:tcW w:w="2469" w:type="dxa"/>
          </w:tcPr>
          <w:p w14:paraId="33524227" w14:textId="77777777" w:rsidR="00D17D08" w:rsidRPr="00940717" w:rsidRDefault="00D17D08" w:rsidP="00D17D08">
            <w:pPr>
              <w:rPr>
                <w:rFonts w:cstheme="minorHAnsi"/>
                <w:sz w:val="20"/>
                <w:szCs w:val="20"/>
              </w:rPr>
            </w:pPr>
            <w:r w:rsidRPr="00940717">
              <w:rPr>
                <w:rFonts w:cstheme="minorHAnsi"/>
                <w:sz w:val="20"/>
                <w:szCs w:val="20"/>
              </w:rPr>
              <w:t xml:space="preserve">Theme/Unit: </w:t>
            </w:r>
            <w:r>
              <w:rPr>
                <w:rFonts w:cstheme="minorHAnsi"/>
                <w:sz w:val="20"/>
                <w:szCs w:val="20"/>
              </w:rPr>
              <w:t>Hannukah</w:t>
            </w:r>
          </w:p>
          <w:p w14:paraId="75C09FB7" w14:textId="77777777" w:rsidR="00D17D08" w:rsidRDefault="00D17D08" w:rsidP="00D17D08">
            <w:pPr>
              <w:rPr>
                <w:rFonts w:cstheme="minorHAnsi"/>
                <w:sz w:val="20"/>
                <w:szCs w:val="20"/>
              </w:rPr>
            </w:pPr>
            <w:r>
              <w:rPr>
                <w:rFonts w:cstheme="minorHAnsi"/>
                <w:sz w:val="20"/>
                <w:szCs w:val="20"/>
              </w:rPr>
              <w:t xml:space="preserve">Concept: Symbol </w:t>
            </w:r>
          </w:p>
          <w:p w14:paraId="2EFF6523" w14:textId="77777777" w:rsidR="00D17D08" w:rsidRPr="009B5350" w:rsidRDefault="00D17D08" w:rsidP="00D17D08">
            <w:pPr>
              <w:tabs>
                <w:tab w:val="left" w:pos="1320"/>
              </w:tabs>
              <w:rPr>
                <w:b/>
                <w:bCs/>
                <w:sz w:val="18"/>
                <w:szCs w:val="18"/>
                <w:u w:val="single"/>
              </w:rPr>
            </w:pPr>
          </w:p>
        </w:tc>
        <w:tc>
          <w:tcPr>
            <w:tcW w:w="2480" w:type="dxa"/>
          </w:tcPr>
          <w:p w14:paraId="79BC2F9B" w14:textId="77777777" w:rsidR="00D17D08" w:rsidRPr="00940717" w:rsidRDefault="00D17D08" w:rsidP="00D17D08">
            <w:pPr>
              <w:rPr>
                <w:rFonts w:cstheme="minorHAnsi"/>
                <w:sz w:val="20"/>
                <w:szCs w:val="20"/>
              </w:rPr>
            </w:pPr>
            <w:r w:rsidRPr="00940717">
              <w:rPr>
                <w:rFonts w:cstheme="minorHAnsi"/>
                <w:sz w:val="20"/>
                <w:szCs w:val="20"/>
              </w:rPr>
              <w:t>Theme/Unit:</w:t>
            </w:r>
            <w:r>
              <w:rPr>
                <w:rFonts w:cstheme="minorHAnsi"/>
                <w:sz w:val="20"/>
                <w:szCs w:val="20"/>
              </w:rPr>
              <w:t xml:space="preserve"> Prayer </w:t>
            </w:r>
          </w:p>
          <w:p w14:paraId="437B3E86" w14:textId="77777777" w:rsidR="00D17D08" w:rsidRDefault="00D17D08" w:rsidP="00D17D08">
            <w:pPr>
              <w:rPr>
                <w:rFonts w:cstheme="minorHAnsi"/>
                <w:sz w:val="20"/>
                <w:szCs w:val="20"/>
              </w:rPr>
            </w:pPr>
            <w:r w:rsidRPr="00940717">
              <w:rPr>
                <w:rFonts w:cstheme="minorHAnsi"/>
                <w:sz w:val="20"/>
                <w:szCs w:val="20"/>
              </w:rPr>
              <w:t>Concept:</w:t>
            </w:r>
            <w:r>
              <w:rPr>
                <w:rFonts w:cstheme="minorHAnsi"/>
                <w:sz w:val="20"/>
                <w:szCs w:val="20"/>
              </w:rPr>
              <w:t xml:space="preserve"> Ritual</w:t>
            </w:r>
          </w:p>
          <w:p w14:paraId="16D7C68F" w14:textId="77777777" w:rsidR="00D17D08" w:rsidRPr="009B5350" w:rsidRDefault="00D17D08" w:rsidP="00D17D08">
            <w:pPr>
              <w:rPr>
                <w:b/>
                <w:bCs/>
                <w:sz w:val="18"/>
                <w:szCs w:val="18"/>
                <w:u w:val="single"/>
              </w:rPr>
            </w:pPr>
          </w:p>
        </w:tc>
        <w:tc>
          <w:tcPr>
            <w:tcW w:w="2481" w:type="dxa"/>
          </w:tcPr>
          <w:p w14:paraId="6A1A8633" w14:textId="77777777" w:rsidR="00D17D08" w:rsidRDefault="00D17D08" w:rsidP="00D17D08">
            <w:pPr>
              <w:rPr>
                <w:rFonts w:cstheme="minorHAnsi"/>
                <w:sz w:val="20"/>
                <w:szCs w:val="20"/>
              </w:rPr>
            </w:pPr>
            <w:r>
              <w:rPr>
                <w:rFonts w:cstheme="minorHAnsi"/>
                <w:sz w:val="20"/>
                <w:szCs w:val="20"/>
              </w:rPr>
              <w:t>Theme/Unit: Passover</w:t>
            </w:r>
            <w:r w:rsidRPr="00940717">
              <w:rPr>
                <w:rFonts w:cstheme="minorHAnsi"/>
                <w:sz w:val="20"/>
                <w:szCs w:val="20"/>
              </w:rPr>
              <w:t xml:space="preserve">                       </w:t>
            </w:r>
            <w:r>
              <w:rPr>
                <w:rFonts w:cstheme="minorHAnsi"/>
                <w:sz w:val="20"/>
                <w:szCs w:val="20"/>
              </w:rPr>
              <w:t xml:space="preserve">                 Concept: Freedom</w:t>
            </w:r>
          </w:p>
          <w:p w14:paraId="169B4578" w14:textId="77777777" w:rsidR="00D17D08" w:rsidRDefault="00D17D08" w:rsidP="00D17D08">
            <w:pPr>
              <w:rPr>
                <w:rFonts w:cstheme="minorHAnsi"/>
                <w:sz w:val="20"/>
                <w:szCs w:val="20"/>
              </w:rPr>
            </w:pPr>
          </w:p>
          <w:p w14:paraId="6EE9236E" w14:textId="77777777" w:rsidR="00D17D08" w:rsidRPr="009B5350" w:rsidRDefault="00D17D08" w:rsidP="00D17D08">
            <w:pPr>
              <w:rPr>
                <w:b/>
                <w:bCs/>
                <w:sz w:val="18"/>
                <w:szCs w:val="18"/>
                <w:u w:val="single"/>
              </w:rPr>
            </w:pPr>
          </w:p>
        </w:tc>
        <w:tc>
          <w:tcPr>
            <w:tcW w:w="2693" w:type="dxa"/>
          </w:tcPr>
          <w:p w14:paraId="5DC4D87F" w14:textId="77777777" w:rsidR="00D17D08" w:rsidRPr="00940717" w:rsidRDefault="00D17D08" w:rsidP="00D17D08">
            <w:pPr>
              <w:rPr>
                <w:rFonts w:cstheme="minorHAnsi"/>
                <w:sz w:val="20"/>
                <w:szCs w:val="20"/>
              </w:rPr>
            </w:pPr>
            <w:r w:rsidRPr="00940717">
              <w:rPr>
                <w:rFonts w:cstheme="minorHAnsi"/>
                <w:sz w:val="20"/>
                <w:szCs w:val="20"/>
              </w:rPr>
              <w:t xml:space="preserve">Theme/Unit: </w:t>
            </w:r>
            <w:r w:rsidRPr="00A925DA">
              <w:rPr>
                <w:rFonts w:cstheme="minorHAnsi"/>
                <w:sz w:val="20"/>
                <w:szCs w:val="20"/>
              </w:rPr>
              <w:t xml:space="preserve">Stones as symbols </w:t>
            </w:r>
            <w:r w:rsidRPr="005E4C0D">
              <w:rPr>
                <w:rFonts w:cstheme="minorHAnsi"/>
                <w:i/>
                <w:color w:val="7030A0"/>
                <w:sz w:val="20"/>
                <w:szCs w:val="20"/>
              </w:rPr>
              <w:t>Overview study</w:t>
            </w:r>
          </w:p>
          <w:p w14:paraId="010117BE" w14:textId="63B25A0C" w:rsidR="00D17D08" w:rsidRPr="009B5350" w:rsidRDefault="00D17D08" w:rsidP="00D17D08">
            <w:pPr>
              <w:tabs>
                <w:tab w:val="center" w:pos="1105"/>
              </w:tabs>
              <w:rPr>
                <w:b/>
                <w:i/>
                <w:sz w:val="18"/>
                <w:szCs w:val="18"/>
              </w:rPr>
            </w:pPr>
            <w:r>
              <w:rPr>
                <w:rFonts w:cstheme="minorHAnsi"/>
                <w:sz w:val="20"/>
                <w:szCs w:val="20"/>
              </w:rPr>
              <w:t>Concept: Symbols</w:t>
            </w:r>
          </w:p>
        </w:tc>
        <w:tc>
          <w:tcPr>
            <w:tcW w:w="2694" w:type="dxa"/>
          </w:tcPr>
          <w:p w14:paraId="4C357D5D" w14:textId="77777777" w:rsidR="00D17D08" w:rsidRPr="00940717" w:rsidRDefault="00D17D08" w:rsidP="00D17D08">
            <w:pPr>
              <w:rPr>
                <w:rFonts w:cstheme="minorHAnsi"/>
                <w:sz w:val="20"/>
                <w:szCs w:val="20"/>
              </w:rPr>
            </w:pPr>
            <w:r w:rsidRPr="00940717">
              <w:rPr>
                <w:rFonts w:cstheme="minorHAnsi"/>
                <w:sz w:val="20"/>
                <w:szCs w:val="20"/>
              </w:rPr>
              <w:t xml:space="preserve">Theme/Unit: </w:t>
            </w:r>
            <w:r>
              <w:rPr>
                <w:rFonts w:cstheme="minorHAnsi"/>
                <w:sz w:val="20"/>
                <w:szCs w:val="20"/>
              </w:rPr>
              <w:t>God Talk</w:t>
            </w:r>
          </w:p>
          <w:p w14:paraId="21F89357" w14:textId="3B172E0E" w:rsidR="00D17D08" w:rsidRPr="009B5350" w:rsidRDefault="00D17D08" w:rsidP="00D17D08">
            <w:pPr>
              <w:tabs>
                <w:tab w:val="center" w:pos="1105"/>
              </w:tabs>
              <w:rPr>
                <w:b/>
                <w:i/>
                <w:sz w:val="18"/>
                <w:szCs w:val="18"/>
              </w:rPr>
            </w:pPr>
            <w:r w:rsidRPr="00940717">
              <w:rPr>
                <w:rFonts w:cstheme="minorHAnsi"/>
                <w:sz w:val="20"/>
                <w:szCs w:val="20"/>
              </w:rPr>
              <w:t xml:space="preserve">Concept: </w:t>
            </w:r>
            <w:r>
              <w:rPr>
                <w:rFonts w:cstheme="minorHAnsi"/>
                <w:color w:val="FFC000"/>
                <w:sz w:val="20"/>
                <w:szCs w:val="20"/>
              </w:rPr>
              <w:t>Sacred</w:t>
            </w:r>
            <w:r>
              <w:rPr>
                <w:rFonts w:cstheme="minorHAnsi"/>
                <w:sz w:val="20"/>
                <w:szCs w:val="20"/>
              </w:rPr>
              <w:t xml:space="preserve"> as God</w:t>
            </w:r>
            <w:r w:rsidRPr="00940717">
              <w:rPr>
                <w:rFonts w:cstheme="minorHAnsi"/>
                <w:sz w:val="20"/>
                <w:szCs w:val="20"/>
              </w:rPr>
              <w:t xml:space="preserve">   </w:t>
            </w:r>
          </w:p>
        </w:tc>
      </w:tr>
      <w:tr w:rsidR="00A11DAF" w14:paraId="68855811" w14:textId="77777777" w:rsidTr="00452F25">
        <w:trPr>
          <w:cantSplit/>
          <w:trHeight w:val="1882"/>
        </w:trPr>
        <w:tc>
          <w:tcPr>
            <w:tcW w:w="449" w:type="dxa"/>
            <w:shd w:val="clear" w:color="auto" w:fill="92D050"/>
            <w:textDirection w:val="btLr"/>
          </w:tcPr>
          <w:p w14:paraId="72F7B197" w14:textId="77777777" w:rsidR="00BB5310" w:rsidRDefault="00BB5310" w:rsidP="00BB5310">
            <w:pPr>
              <w:ind w:left="113" w:right="113"/>
              <w:jc w:val="center"/>
              <w:rPr>
                <w:sz w:val="18"/>
                <w:szCs w:val="18"/>
              </w:rPr>
            </w:pPr>
            <w:r>
              <w:rPr>
                <w:sz w:val="18"/>
                <w:szCs w:val="18"/>
              </w:rPr>
              <w:t xml:space="preserve">Intended </w:t>
            </w:r>
          </w:p>
          <w:p w14:paraId="25F5D69A" w14:textId="2364DF13" w:rsidR="00BB5310" w:rsidRPr="00AC133B" w:rsidRDefault="00BB5310" w:rsidP="00BB5310">
            <w:pPr>
              <w:ind w:left="113" w:right="113"/>
              <w:jc w:val="center"/>
              <w:rPr>
                <w:sz w:val="18"/>
                <w:szCs w:val="18"/>
              </w:rPr>
            </w:pPr>
            <w:r>
              <w:rPr>
                <w:sz w:val="18"/>
                <w:szCs w:val="18"/>
              </w:rPr>
              <w:t>outcomes</w:t>
            </w:r>
          </w:p>
        </w:tc>
        <w:tc>
          <w:tcPr>
            <w:tcW w:w="2469" w:type="dxa"/>
            <w:shd w:val="clear" w:color="auto" w:fill="92D050"/>
          </w:tcPr>
          <w:p w14:paraId="63369D52" w14:textId="6FCEA10F" w:rsidR="00BB5310" w:rsidRPr="009B5350" w:rsidRDefault="00BB5310" w:rsidP="00BB5310">
            <w:pPr>
              <w:rPr>
                <w:sz w:val="18"/>
                <w:szCs w:val="18"/>
              </w:rPr>
            </w:pPr>
            <w:r w:rsidRPr="00043E83">
              <w:rPr>
                <w:rFonts w:cs="Arial"/>
                <w:sz w:val="16"/>
                <w:szCs w:val="16"/>
              </w:rPr>
              <w:t xml:space="preserve">See intended outcomes on Planning documents </w:t>
            </w:r>
          </w:p>
        </w:tc>
        <w:tc>
          <w:tcPr>
            <w:tcW w:w="2469" w:type="dxa"/>
            <w:shd w:val="clear" w:color="auto" w:fill="92D050"/>
          </w:tcPr>
          <w:p w14:paraId="413E48A7" w14:textId="6505AF63" w:rsidR="00BB5310" w:rsidRPr="009B5350" w:rsidRDefault="00BB5310" w:rsidP="00BB5310">
            <w:pPr>
              <w:rPr>
                <w:sz w:val="18"/>
                <w:szCs w:val="18"/>
              </w:rPr>
            </w:pPr>
            <w:r w:rsidRPr="00043E83">
              <w:rPr>
                <w:rFonts w:cs="Arial"/>
                <w:sz w:val="16"/>
                <w:szCs w:val="16"/>
              </w:rPr>
              <w:t>See intended outcomes on Planning documents</w:t>
            </w:r>
          </w:p>
        </w:tc>
        <w:tc>
          <w:tcPr>
            <w:tcW w:w="2480" w:type="dxa"/>
            <w:shd w:val="clear" w:color="auto" w:fill="92D050"/>
          </w:tcPr>
          <w:p w14:paraId="0D75FDCC" w14:textId="26265B62" w:rsidR="00BB5310" w:rsidRPr="009B5350" w:rsidRDefault="00BB5310" w:rsidP="00BB5310">
            <w:pPr>
              <w:rPr>
                <w:sz w:val="18"/>
                <w:szCs w:val="18"/>
              </w:rPr>
            </w:pPr>
            <w:r w:rsidRPr="00043E83">
              <w:rPr>
                <w:rFonts w:cs="Arial"/>
                <w:sz w:val="16"/>
                <w:szCs w:val="16"/>
              </w:rPr>
              <w:t>See intended outcomes on Planning documents</w:t>
            </w:r>
          </w:p>
        </w:tc>
        <w:tc>
          <w:tcPr>
            <w:tcW w:w="2481" w:type="dxa"/>
            <w:shd w:val="clear" w:color="auto" w:fill="92D050"/>
          </w:tcPr>
          <w:p w14:paraId="02962765" w14:textId="288C8017" w:rsidR="00BB5310" w:rsidRPr="009B5350" w:rsidRDefault="00BB5310" w:rsidP="00BB5310">
            <w:pPr>
              <w:rPr>
                <w:sz w:val="18"/>
                <w:szCs w:val="18"/>
              </w:rPr>
            </w:pPr>
            <w:r w:rsidRPr="00043E83">
              <w:rPr>
                <w:rFonts w:cs="Arial"/>
                <w:sz w:val="16"/>
                <w:szCs w:val="16"/>
              </w:rPr>
              <w:t>See intended outcomes on Planning documents</w:t>
            </w:r>
          </w:p>
        </w:tc>
        <w:tc>
          <w:tcPr>
            <w:tcW w:w="2693" w:type="dxa"/>
            <w:shd w:val="clear" w:color="auto" w:fill="92D050"/>
          </w:tcPr>
          <w:p w14:paraId="55720E94" w14:textId="311AC2C1" w:rsidR="00BB5310" w:rsidRPr="009B5350" w:rsidRDefault="00BB5310" w:rsidP="00BB5310">
            <w:pPr>
              <w:rPr>
                <w:sz w:val="18"/>
                <w:szCs w:val="18"/>
              </w:rPr>
            </w:pPr>
            <w:r w:rsidRPr="00043E83">
              <w:rPr>
                <w:rFonts w:cs="Arial"/>
                <w:sz w:val="16"/>
                <w:szCs w:val="16"/>
              </w:rPr>
              <w:t>See intended outcomes on Planning documents</w:t>
            </w:r>
          </w:p>
        </w:tc>
        <w:tc>
          <w:tcPr>
            <w:tcW w:w="2694" w:type="dxa"/>
            <w:shd w:val="clear" w:color="auto" w:fill="92D050"/>
          </w:tcPr>
          <w:p w14:paraId="13A62926" w14:textId="6AAE3C21" w:rsidR="00BB5310" w:rsidRPr="009B5350" w:rsidRDefault="00BB5310" w:rsidP="00BB5310">
            <w:pPr>
              <w:rPr>
                <w:sz w:val="18"/>
                <w:szCs w:val="18"/>
              </w:rPr>
            </w:pPr>
            <w:r w:rsidRPr="00043E83">
              <w:rPr>
                <w:rFonts w:cs="Arial"/>
                <w:sz w:val="16"/>
                <w:szCs w:val="16"/>
              </w:rPr>
              <w:t>See intended outcomes on Planning documents</w:t>
            </w:r>
          </w:p>
        </w:tc>
      </w:tr>
      <w:tr w:rsidR="001812B8" w14:paraId="31A4B6B6" w14:textId="77777777" w:rsidTr="00452F25">
        <w:trPr>
          <w:cantSplit/>
          <w:trHeight w:val="1967"/>
        </w:trPr>
        <w:tc>
          <w:tcPr>
            <w:tcW w:w="449" w:type="dxa"/>
            <w:shd w:val="clear" w:color="auto" w:fill="FFC000"/>
            <w:textDirection w:val="btLr"/>
          </w:tcPr>
          <w:p w14:paraId="5E906608" w14:textId="77777777" w:rsidR="001812B8" w:rsidRPr="00AC133B" w:rsidRDefault="001812B8" w:rsidP="00452F25">
            <w:pPr>
              <w:ind w:left="113" w:right="113"/>
              <w:jc w:val="center"/>
              <w:rPr>
                <w:sz w:val="18"/>
                <w:szCs w:val="18"/>
              </w:rPr>
            </w:pPr>
            <w:r>
              <w:rPr>
                <w:sz w:val="18"/>
                <w:szCs w:val="18"/>
              </w:rPr>
              <w:lastRenderedPageBreak/>
              <w:t>Desirable Knowledge</w:t>
            </w:r>
          </w:p>
        </w:tc>
        <w:tc>
          <w:tcPr>
            <w:tcW w:w="2469" w:type="dxa"/>
            <w:shd w:val="clear" w:color="auto" w:fill="FFC000"/>
          </w:tcPr>
          <w:p w14:paraId="7BF65137" w14:textId="77777777" w:rsidR="00851DF5" w:rsidRPr="00A11DAF" w:rsidRDefault="00851DF5" w:rsidP="00851DF5">
            <w:pPr>
              <w:numPr>
                <w:ilvl w:val="0"/>
                <w:numId w:val="67"/>
              </w:numPr>
              <w:rPr>
                <w:rFonts w:cs="Arial"/>
                <w:sz w:val="16"/>
                <w:szCs w:val="16"/>
              </w:rPr>
            </w:pPr>
            <w:r w:rsidRPr="00A11DAF">
              <w:rPr>
                <w:rFonts w:cs="Arial"/>
                <w:sz w:val="16"/>
                <w:szCs w:val="16"/>
              </w:rPr>
              <w:t xml:space="preserve">Christians believe that everyone within the </w:t>
            </w:r>
            <w:r w:rsidRPr="00A11DAF">
              <w:rPr>
                <w:rFonts w:cs="Arial"/>
                <w:b/>
                <w:sz w:val="16"/>
                <w:szCs w:val="16"/>
              </w:rPr>
              <w:t>community</w:t>
            </w:r>
            <w:r w:rsidRPr="00A11DAF">
              <w:rPr>
                <w:rFonts w:cs="Arial"/>
                <w:sz w:val="16"/>
                <w:szCs w:val="16"/>
              </w:rPr>
              <w:t xml:space="preserve"> are your </w:t>
            </w:r>
            <w:r w:rsidRPr="00A11DAF">
              <w:rPr>
                <w:rFonts w:cs="Arial"/>
                <w:b/>
                <w:sz w:val="16"/>
                <w:szCs w:val="16"/>
              </w:rPr>
              <w:t>neighbours.</w:t>
            </w:r>
            <w:r w:rsidRPr="00A11DAF">
              <w:rPr>
                <w:rFonts w:cs="Arial"/>
                <w:sz w:val="16"/>
                <w:szCs w:val="16"/>
              </w:rPr>
              <w:t xml:space="preserve"> </w:t>
            </w:r>
          </w:p>
          <w:p w14:paraId="3396A590" w14:textId="77777777" w:rsidR="00851DF5" w:rsidRPr="00A11DAF" w:rsidRDefault="00851DF5" w:rsidP="00851DF5">
            <w:pPr>
              <w:numPr>
                <w:ilvl w:val="0"/>
                <w:numId w:val="67"/>
              </w:numPr>
              <w:rPr>
                <w:rFonts w:cs="Arial"/>
                <w:sz w:val="16"/>
                <w:szCs w:val="16"/>
              </w:rPr>
            </w:pPr>
            <w:r w:rsidRPr="00A11DAF">
              <w:rPr>
                <w:rFonts w:cs="Arial"/>
                <w:sz w:val="16"/>
                <w:szCs w:val="16"/>
              </w:rPr>
              <w:t>Christians believe in helping others.</w:t>
            </w:r>
          </w:p>
          <w:p w14:paraId="355A6572" w14:textId="77777777" w:rsidR="00851DF5" w:rsidRPr="00A11DAF" w:rsidRDefault="00851DF5" w:rsidP="00851DF5">
            <w:pPr>
              <w:numPr>
                <w:ilvl w:val="0"/>
                <w:numId w:val="67"/>
              </w:numPr>
              <w:rPr>
                <w:rFonts w:cs="Arial"/>
                <w:sz w:val="16"/>
                <w:szCs w:val="16"/>
              </w:rPr>
            </w:pPr>
            <w:r w:rsidRPr="00A11DAF">
              <w:rPr>
                <w:rFonts w:cs="Arial"/>
                <w:sz w:val="16"/>
                <w:szCs w:val="16"/>
              </w:rPr>
              <w:t>Jesus taught others about being good to others through the parable of the</w:t>
            </w:r>
            <w:r w:rsidRPr="00A11DAF">
              <w:rPr>
                <w:rFonts w:cs="Arial"/>
                <w:b/>
                <w:sz w:val="16"/>
                <w:szCs w:val="16"/>
              </w:rPr>
              <w:t xml:space="preserve"> Good Samaritan.</w:t>
            </w:r>
          </w:p>
          <w:p w14:paraId="64A72349" w14:textId="77777777" w:rsidR="001812B8" w:rsidRPr="00A11DAF" w:rsidRDefault="001812B8" w:rsidP="00452F25">
            <w:pPr>
              <w:rPr>
                <w:sz w:val="16"/>
                <w:szCs w:val="16"/>
              </w:rPr>
            </w:pPr>
          </w:p>
        </w:tc>
        <w:tc>
          <w:tcPr>
            <w:tcW w:w="2469" w:type="dxa"/>
            <w:shd w:val="clear" w:color="auto" w:fill="FFC000"/>
          </w:tcPr>
          <w:p w14:paraId="042637C6" w14:textId="77777777" w:rsidR="006940BF" w:rsidRPr="00A11DAF" w:rsidRDefault="006940BF" w:rsidP="006940BF">
            <w:pPr>
              <w:numPr>
                <w:ilvl w:val="0"/>
                <w:numId w:val="67"/>
              </w:numPr>
              <w:rPr>
                <w:rFonts w:cs="Arial"/>
                <w:sz w:val="16"/>
                <w:szCs w:val="16"/>
              </w:rPr>
            </w:pPr>
            <w:r w:rsidRPr="00A11DAF">
              <w:rPr>
                <w:rFonts w:cs="Arial"/>
                <w:b/>
                <w:sz w:val="16"/>
                <w:szCs w:val="16"/>
              </w:rPr>
              <w:t xml:space="preserve">Hannukah </w:t>
            </w:r>
            <w:r w:rsidRPr="00A11DAF">
              <w:rPr>
                <w:rFonts w:cs="Arial"/>
                <w:sz w:val="16"/>
                <w:szCs w:val="16"/>
              </w:rPr>
              <w:t>is a Jewish celebration that takes place in November/December for 8 days and nights.</w:t>
            </w:r>
          </w:p>
          <w:p w14:paraId="49364EA4" w14:textId="77777777" w:rsidR="006940BF" w:rsidRPr="00A11DAF" w:rsidRDefault="006940BF" w:rsidP="006940BF">
            <w:pPr>
              <w:numPr>
                <w:ilvl w:val="0"/>
                <w:numId w:val="67"/>
              </w:numPr>
              <w:rPr>
                <w:rFonts w:cs="Arial"/>
                <w:sz w:val="16"/>
                <w:szCs w:val="16"/>
              </w:rPr>
            </w:pPr>
            <w:r w:rsidRPr="00A11DAF">
              <w:rPr>
                <w:rFonts w:cs="Arial"/>
                <w:b/>
                <w:sz w:val="16"/>
                <w:szCs w:val="16"/>
              </w:rPr>
              <w:t xml:space="preserve">Hannukah </w:t>
            </w:r>
            <w:r w:rsidRPr="00A11DAF">
              <w:rPr>
                <w:rFonts w:cs="Arial"/>
                <w:sz w:val="16"/>
                <w:szCs w:val="16"/>
              </w:rPr>
              <w:t>is the celebration of lights that celebrates the Jewish recovery of Jerusalem.</w:t>
            </w:r>
          </w:p>
          <w:p w14:paraId="4373CDC2" w14:textId="77777777" w:rsidR="006940BF" w:rsidRPr="00A11DAF" w:rsidRDefault="006940BF" w:rsidP="006940BF">
            <w:pPr>
              <w:numPr>
                <w:ilvl w:val="0"/>
                <w:numId w:val="67"/>
              </w:numPr>
              <w:rPr>
                <w:rFonts w:cs="Arial"/>
                <w:sz w:val="16"/>
                <w:szCs w:val="16"/>
              </w:rPr>
            </w:pPr>
            <w:r w:rsidRPr="00A11DAF">
              <w:rPr>
                <w:rFonts w:cs="Arial"/>
                <w:sz w:val="16"/>
                <w:szCs w:val="16"/>
              </w:rPr>
              <w:t xml:space="preserve">A </w:t>
            </w:r>
            <w:r w:rsidRPr="00A11DAF">
              <w:rPr>
                <w:rFonts w:cs="Arial"/>
                <w:b/>
                <w:sz w:val="16"/>
                <w:szCs w:val="16"/>
              </w:rPr>
              <w:t xml:space="preserve">symbol </w:t>
            </w:r>
            <w:r w:rsidRPr="00A11DAF">
              <w:rPr>
                <w:rFonts w:cs="Arial"/>
                <w:sz w:val="16"/>
                <w:szCs w:val="16"/>
              </w:rPr>
              <w:t xml:space="preserve">is a representation of a specific thought, feeling, event, story or celebration that is important to people, sometimes a specific religion. </w:t>
            </w:r>
          </w:p>
          <w:p w14:paraId="7B019450" w14:textId="77777777" w:rsidR="001812B8" w:rsidRPr="00A11DAF" w:rsidRDefault="001812B8" w:rsidP="00452F25">
            <w:pPr>
              <w:rPr>
                <w:sz w:val="16"/>
                <w:szCs w:val="16"/>
              </w:rPr>
            </w:pPr>
          </w:p>
        </w:tc>
        <w:tc>
          <w:tcPr>
            <w:tcW w:w="2480" w:type="dxa"/>
            <w:shd w:val="clear" w:color="auto" w:fill="FFC000"/>
          </w:tcPr>
          <w:p w14:paraId="7C09A93B" w14:textId="77777777" w:rsidR="00707F9C" w:rsidRPr="00A11DAF" w:rsidRDefault="00707F9C" w:rsidP="00707F9C">
            <w:pPr>
              <w:numPr>
                <w:ilvl w:val="0"/>
                <w:numId w:val="68"/>
              </w:numPr>
              <w:rPr>
                <w:rFonts w:cs="Arial"/>
                <w:sz w:val="16"/>
                <w:szCs w:val="16"/>
              </w:rPr>
            </w:pPr>
            <w:r w:rsidRPr="00A11DAF">
              <w:rPr>
                <w:rFonts w:cs="Arial"/>
                <w:sz w:val="16"/>
                <w:szCs w:val="16"/>
              </w:rPr>
              <w:t xml:space="preserve">A </w:t>
            </w:r>
            <w:r w:rsidRPr="00A11DAF">
              <w:rPr>
                <w:rFonts w:cs="Arial"/>
                <w:b/>
                <w:bCs/>
                <w:sz w:val="16"/>
                <w:szCs w:val="16"/>
              </w:rPr>
              <w:t>ritual</w:t>
            </w:r>
            <w:r w:rsidRPr="00A11DAF">
              <w:rPr>
                <w:rFonts w:cs="Arial"/>
                <w:sz w:val="16"/>
                <w:szCs w:val="16"/>
              </w:rPr>
              <w:t xml:space="preserve"> is a religious or solemn ceremony with a set series of actions</w:t>
            </w:r>
          </w:p>
          <w:p w14:paraId="19AE361F" w14:textId="77777777" w:rsidR="00707F9C" w:rsidRPr="00A11DAF" w:rsidRDefault="00707F9C" w:rsidP="00707F9C">
            <w:pPr>
              <w:numPr>
                <w:ilvl w:val="0"/>
                <w:numId w:val="68"/>
              </w:numPr>
              <w:rPr>
                <w:rFonts w:cs="Arial"/>
                <w:sz w:val="16"/>
                <w:szCs w:val="16"/>
              </w:rPr>
            </w:pPr>
            <w:r w:rsidRPr="00A11DAF">
              <w:rPr>
                <w:rFonts w:cs="Arial"/>
                <w:sz w:val="16"/>
                <w:szCs w:val="16"/>
              </w:rPr>
              <w:t xml:space="preserve">Many </w:t>
            </w:r>
            <w:r w:rsidRPr="00A11DAF">
              <w:rPr>
                <w:rFonts w:cs="Arial"/>
                <w:b/>
                <w:bCs/>
                <w:sz w:val="16"/>
                <w:szCs w:val="16"/>
              </w:rPr>
              <w:t>Christians</w:t>
            </w:r>
            <w:r w:rsidRPr="00A11DAF">
              <w:rPr>
                <w:rFonts w:cs="Arial"/>
                <w:sz w:val="16"/>
                <w:szCs w:val="16"/>
              </w:rPr>
              <w:t xml:space="preserve"> who are </w:t>
            </w:r>
            <w:r w:rsidRPr="00A11DAF">
              <w:rPr>
                <w:rFonts w:cs="Arial"/>
                <w:b/>
                <w:bCs/>
                <w:sz w:val="16"/>
                <w:szCs w:val="16"/>
              </w:rPr>
              <w:t>Catholic</w:t>
            </w:r>
            <w:r w:rsidRPr="00A11DAF">
              <w:rPr>
                <w:rFonts w:cs="Arial"/>
                <w:sz w:val="16"/>
                <w:szCs w:val="16"/>
              </w:rPr>
              <w:t xml:space="preserve"> will use a </w:t>
            </w:r>
            <w:r w:rsidRPr="00A11DAF">
              <w:rPr>
                <w:rFonts w:cs="Arial"/>
                <w:b/>
                <w:bCs/>
                <w:sz w:val="16"/>
                <w:szCs w:val="16"/>
              </w:rPr>
              <w:t>rosary</w:t>
            </w:r>
            <w:r w:rsidRPr="00A11DAF">
              <w:rPr>
                <w:rFonts w:cs="Arial"/>
                <w:sz w:val="16"/>
                <w:szCs w:val="16"/>
              </w:rPr>
              <w:t xml:space="preserve"> to help them count prayers in a certain order</w:t>
            </w:r>
          </w:p>
          <w:p w14:paraId="4B5EF623" w14:textId="77777777" w:rsidR="00707F9C" w:rsidRPr="00A11DAF" w:rsidRDefault="00707F9C" w:rsidP="00707F9C">
            <w:pPr>
              <w:numPr>
                <w:ilvl w:val="0"/>
                <w:numId w:val="68"/>
              </w:numPr>
              <w:rPr>
                <w:rFonts w:cs="Arial"/>
                <w:sz w:val="16"/>
                <w:szCs w:val="16"/>
              </w:rPr>
            </w:pPr>
            <w:r w:rsidRPr="00A11DAF">
              <w:rPr>
                <w:rFonts w:cs="Arial"/>
                <w:b/>
                <w:bCs/>
                <w:sz w:val="16"/>
                <w:szCs w:val="16"/>
              </w:rPr>
              <w:t xml:space="preserve">Christians </w:t>
            </w:r>
            <w:r w:rsidRPr="00A11DAF">
              <w:rPr>
                <w:rFonts w:cs="Arial"/>
                <w:sz w:val="16"/>
                <w:szCs w:val="16"/>
              </w:rPr>
              <w:t xml:space="preserve">will learn and recite the </w:t>
            </w:r>
            <w:r w:rsidRPr="00A11DAF">
              <w:rPr>
                <w:rFonts w:cs="Arial"/>
                <w:b/>
                <w:bCs/>
                <w:sz w:val="16"/>
                <w:szCs w:val="16"/>
              </w:rPr>
              <w:t>Lord’s Prayer</w:t>
            </w:r>
            <w:r w:rsidRPr="00A11DAF">
              <w:rPr>
                <w:rFonts w:cs="Arial"/>
                <w:sz w:val="16"/>
                <w:szCs w:val="16"/>
              </w:rPr>
              <w:t xml:space="preserve"> in the same way each time as part of their prayer ritual</w:t>
            </w:r>
          </w:p>
          <w:p w14:paraId="1515835F" w14:textId="77777777" w:rsidR="00707F9C" w:rsidRPr="00A11DAF" w:rsidRDefault="00707F9C" w:rsidP="00707F9C">
            <w:pPr>
              <w:numPr>
                <w:ilvl w:val="0"/>
                <w:numId w:val="68"/>
              </w:numPr>
              <w:rPr>
                <w:rFonts w:cs="Arial"/>
                <w:sz w:val="16"/>
                <w:szCs w:val="16"/>
              </w:rPr>
            </w:pPr>
            <w:r w:rsidRPr="00A11DAF">
              <w:rPr>
                <w:rFonts w:cs="Arial"/>
                <w:sz w:val="16"/>
                <w:szCs w:val="16"/>
              </w:rPr>
              <w:t xml:space="preserve">A religious Jew will put a </w:t>
            </w:r>
            <w:r w:rsidRPr="00A11DAF">
              <w:rPr>
                <w:rFonts w:cs="Arial"/>
                <w:b/>
                <w:bCs/>
                <w:sz w:val="16"/>
                <w:szCs w:val="16"/>
              </w:rPr>
              <w:t>Mezuzah</w:t>
            </w:r>
            <w:r w:rsidRPr="00A11DAF">
              <w:rPr>
                <w:rFonts w:cs="Arial"/>
                <w:sz w:val="16"/>
                <w:szCs w:val="16"/>
              </w:rPr>
              <w:t xml:space="preserve"> on the doorpost of their house</w:t>
            </w:r>
          </w:p>
          <w:p w14:paraId="755D8124" w14:textId="77777777" w:rsidR="00707F9C" w:rsidRPr="00A11DAF" w:rsidRDefault="00707F9C" w:rsidP="00707F9C">
            <w:pPr>
              <w:numPr>
                <w:ilvl w:val="0"/>
                <w:numId w:val="68"/>
              </w:numPr>
              <w:rPr>
                <w:rFonts w:cs="Arial"/>
                <w:sz w:val="16"/>
                <w:szCs w:val="16"/>
              </w:rPr>
            </w:pPr>
            <w:r w:rsidRPr="00A11DAF">
              <w:rPr>
                <w:rFonts w:cs="Arial"/>
                <w:sz w:val="16"/>
                <w:szCs w:val="16"/>
              </w:rPr>
              <w:t xml:space="preserve">Upon entering the house, someone Jewish will touch </w:t>
            </w:r>
            <w:proofErr w:type="gramStart"/>
            <w:r w:rsidRPr="00A11DAF">
              <w:rPr>
                <w:rFonts w:cs="Arial"/>
                <w:sz w:val="16"/>
                <w:szCs w:val="16"/>
              </w:rPr>
              <w:t xml:space="preserve">the  </w:t>
            </w:r>
            <w:r w:rsidRPr="00A11DAF">
              <w:rPr>
                <w:rFonts w:cs="Arial"/>
                <w:b/>
                <w:bCs/>
                <w:sz w:val="16"/>
                <w:szCs w:val="16"/>
              </w:rPr>
              <w:t>Mezuzah</w:t>
            </w:r>
            <w:proofErr w:type="gramEnd"/>
            <w:r w:rsidRPr="00A11DAF">
              <w:rPr>
                <w:rFonts w:cs="Arial"/>
                <w:sz w:val="16"/>
                <w:szCs w:val="16"/>
              </w:rPr>
              <w:t xml:space="preserve"> and then kiss the hand that touched it </w:t>
            </w:r>
          </w:p>
          <w:p w14:paraId="1F3033AC" w14:textId="77777777" w:rsidR="00707F9C" w:rsidRPr="00A11DAF" w:rsidRDefault="00707F9C" w:rsidP="00707F9C">
            <w:pPr>
              <w:numPr>
                <w:ilvl w:val="0"/>
                <w:numId w:val="68"/>
              </w:numPr>
              <w:rPr>
                <w:rFonts w:cs="Arial"/>
                <w:sz w:val="16"/>
                <w:szCs w:val="16"/>
              </w:rPr>
            </w:pPr>
            <w:r w:rsidRPr="00A11DAF">
              <w:rPr>
                <w:rFonts w:cs="Arial"/>
                <w:sz w:val="16"/>
                <w:szCs w:val="16"/>
              </w:rPr>
              <w:t xml:space="preserve">The </w:t>
            </w:r>
            <w:r w:rsidRPr="00A11DAF">
              <w:rPr>
                <w:rFonts w:cs="Arial"/>
                <w:b/>
                <w:bCs/>
                <w:sz w:val="16"/>
                <w:szCs w:val="16"/>
              </w:rPr>
              <w:t>Mezuzah</w:t>
            </w:r>
            <w:r w:rsidRPr="00A11DAF">
              <w:rPr>
                <w:rFonts w:cs="Arial"/>
                <w:sz w:val="16"/>
                <w:szCs w:val="16"/>
              </w:rPr>
              <w:t xml:space="preserve"> contains a copy of the </w:t>
            </w:r>
            <w:r w:rsidRPr="00A11DAF">
              <w:rPr>
                <w:rFonts w:cs="Arial"/>
                <w:b/>
                <w:bCs/>
                <w:sz w:val="16"/>
                <w:szCs w:val="16"/>
              </w:rPr>
              <w:t>Shema</w:t>
            </w:r>
            <w:r w:rsidRPr="00A11DAF">
              <w:rPr>
                <w:rFonts w:cs="Arial"/>
                <w:sz w:val="16"/>
                <w:szCs w:val="16"/>
              </w:rPr>
              <w:t xml:space="preserve"> prayer</w:t>
            </w:r>
          </w:p>
          <w:p w14:paraId="06A3B761" w14:textId="77777777" w:rsidR="001812B8" w:rsidRPr="00A11DAF" w:rsidRDefault="001812B8" w:rsidP="00452F25">
            <w:pPr>
              <w:rPr>
                <w:sz w:val="16"/>
                <w:szCs w:val="16"/>
              </w:rPr>
            </w:pPr>
          </w:p>
        </w:tc>
        <w:tc>
          <w:tcPr>
            <w:tcW w:w="2481" w:type="dxa"/>
            <w:shd w:val="clear" w:color="auto" w:fill="FFC000"/>
          </w:tcPr>
          <w:p w14:paraId="3B237567" w14:textId="77777777" w:rsidR="00FB34C2" w:rsidRPr="00A11DAF" w:rsidRDefault="00FB34C2" w:rsidP="00FB34C2">
            <w:pPr>
              <w:numPr>
                <w:ilvl w:val="0"/>
                <w:numId w:val="69"/>
              </w:numPr>
              <w:tabs>
                <w:tab w:val="left" w:pos="284"/>
              </w:tabs>
              <w:rPr>
                <w:sz w:val="16"/>
                <w:szCs w:val="16"/>
              </w:rPr>
            </w:pPr>
            <w:r w:rsidRPr="00A11DAF">
              <w:rPr>
                <w:b/>
                <w:sz w:val="16"/>
                <w:szCs w:val="16"/>
              </w:rPr>
              <w:t xml:space="preserve">Passover </w:t>
            </w:r>
            <w:r w:rsidRPr="00A11DAF">
              <w:rPr>
                <w:sz w:val="16"/>
                <w:szCs w:val="16"/>
              </w:rPr>
              <w:t>is an ancient Jewish Tradition for Jewish people.</w:t>
            </w:r>
          </w:p>
          <w:p w14:paraId="5A5BBBF2" w14:textId="77777777" w:rsidR="00FB34C2" w:rsidRPr="00A11DAF" w:rsidRDefault="00FB34C2" w:rsidP="00FB34C2">
            <w:pPr>
              <w:numPr>
                <w:ilvl w:val="0"/>
                <w:numId w:val="69"/>
              </w:numPr>
              <w:tabs>
                <w:tab w:val="left" w:pos="284"/>
              </w:tabs>
              <w:rPr>
                <w:sz w:val="16"/>
                <w:szCs w:val="16"/>
              </w:rPr>
            </w:pPr>
            <w:r w:rsidRPr="00A11DAF">
              <w:rPr>
                <w:sz w:val="16"/>
                <w:szCs w:val="16"/>
              </w:rPr>
              <w:t xml:space="preserve">It comes from the story of the </w:t>
            </w:r>
            <w:r w:rsidRPr="00A11DAF">
              <w:rPr>
                <w:b/>
                <w:sz w:val="16"/>
                <w:szCs w:val="16"/>
              </w:rPr>
              <w:t>Jewish slaves</w:t>
            </w:r>
            <w:r w:rsidRPr="00A11DAF">
              <w:rPr>
                <w:sz w:val="16"/>
                <w:szCs w:val="16"/>
              </w:rPr>
              <w:t xml:space="preserve"> being saved from slavery by </w:t>
            </w:r>
            <w:r w:rsidRPr="00A11DAF">
              <w:rPr>
                <w:b/>
                <w:sz w:val="16"/>
                <w:szCs w:val="16"/>
              </w:rPr>
              <w:t>Moses.</w:t>
            </w:r>
            <w:r w:rsidRPr="00A11DAF">
              <w:rPr>
                <w:sz w:val="16"/>
                <w:szCs w:val="16"/>
              </w:rPr>
              <w:t xml:space="preserve"> </w:t>
            </w:r>
          </w:p>
          <w:p w14:paraId="0C46105A" w14:textId="77777777" w:rsidR="00FB34C2" w:rsidRPr="00A11DAF" w:rsidRDefault="00FB34C2" w:rsidP="00FB34C2">
            <w:pPr>
              <w:numPr>
                <w:ilvl w:val="0"/>
                <w:numId w:val="69"/>
              </w:numPr>
              <w:tabs>
                <w:tab w:val="left" w:pos="284"/>
              </w:tabs>
              <w:rPr>
                <w:sz w:val="16"/>
                <w:szCs w:val="16"/>
              </w:rPr>
            </w:pPr>
            <w:r w:rsidRPr="00A11DAF">
              <w:rPr>
                <w:sz w:val="16"/>
                <w:szCs w:val="16"/>
              </w:rPr>
              <w:t xml:space="preserve">Passover meals are known as </w:t>
            </w:r>
            <w:r w:rsidRPr="00A11DAF">
              <w:rPr>
                <w:b/>
                <w:sz w:val="16"/>
                <w:szCs w:val="16"/>
              </w:rPr>
              <w:t>Seder meals</w:t>
            </w:r>
            <w:r w:rsidRPr="00A11DAF">
              <w:rPr>
                <w:sz w:val="16"/>
                <w:szCs w:val="16"/>
              </w:rPr>
              <w:t xml:space="preserve"> with special items used. </w:t>
            </w:r>
          </w:p>
          <w:p w14:paraId="76EE1393" w14:textId="77777777" w:rsidR="00FB34C2" w:rsidRPr="00A11DAF" w:rsidRDefault="00FB34C2" w:rsidP="00FB34C2">
            <w:pPr>
              <w:numPr>
                <w:ilvl w:val="0"/>
                <w:numId w:val="69"/>
              </w:numPr>
              <w:tabs>
                <w:tab w:val="left" w:pos="284"/>
              </w:tabs>
              <w:rPr>
                <w:sz w:val="16"/>
                <w:szCs w:val="16"/>
              </w:rPr>
            </w:pPr>
            <w:r w:rsidRPr="00A11DAF">
              <w:rPr>
                <w:sz w:val="16"/>
                <w:szCs w:val="16"/>
              </w:rPr>
              <w:t xml:space="preserve">Christians also acknowledge Passover as an important day of their religious calendar. </w:t>
            </w:r>
          </w:p>
          <w:p w14:paraId="51BEB085" w14:textId="77777777" w:rsidR="001812B8" w:rsidRPr="00A11DAF" w:rsidRDefault="001812B8" w:rsidP="00452F25">
            <w:pPr>
              <w:rPr>
                <w:sz w:val="16"/>
                <w:szCs w:val="16"/>
              </w:rPr>
            </w:pPr>
          </w:p>
        </w:tc>
        <w:tc>
          <w:tcPr>
            <w:tcW w:w="2693" w:type="dxa"/>
            <w:shd w:val="clear" w:color="auto" w:fill="FFC000"/>
          </w:tcPr>
          <w:p w14:paraId="6BC71E8F" w14:textId="77777777" w:rsidR="00A11DAF" w:rsidRPr="00A11DAF" w:rsidRDefault="00A11DAF" w:rsidP="00A11DAF">
            <w:pPr>
              <w:pStyle w:val="Tablebullet"/>
              <w:numPr>
                <w:ilvl w:val="0"/>
                <w:numId w:val="72"/>
              </w:numPr>
              <w:spacing w:before="0" w:line="180" w:lineRule="exact"/>
              <w:ind w:right="115"/>
              <w:textAlignment w:val="auto"/>
              <w:rPr>
                <w:rFonts w:asciiTheme="minorHAnsi" w:hAnsiTheme="minorHAnsi"/>
                <w:sz w:val="16"/>
                <w:szCs w:val="16"/>
              </w:rPr>
            </w:pPr>
            <w:r w:rsidRPr="00A11DAF">
              <w:rPr>
                <w:rFonts w:asciiTheme="minorHAnsi" w:hAnsiTheme="minorHAnsi"/>
                <w:sz w:val="16"/>
                <w:szCs w:val="16"/>
              </w:rPr>
              <w:t xml:space="preserve">There are many </w:t>
            </w:r>
            <w:r w:rsidRPr="00A11DAF">
              <w:rPr>
                <w:rFonts w:asciiTheme="minorHAnsi" w:hAnsiTheme="minorHAnsi"/>
                <w:b/>
                <w:sz w:val="16"/>
                <w:szCs w:val="16"/>
              </w:rPr>
              <w:t xml:space="preserve">symbols </w:t>
            </w:r>
            <w:r w:rsidRPr="00A11DAF">
              <w:rPr>
                <w:rFonts w:asciiTheme="minorHAnsi" w:hAnsiTheme="minorHAnsi"/>
                <w:sz w:val="16"/>
                <w:szCs w:val="16"/>
              </w:rPr>
              <w:t xml:space="preserve">in Christianity. </w:t>
            </w:r>
          </w:p>
          <w:p w14:paraId="50EC40BF" w14:textId="77777777" w:rsidR="00A11DAF" w:rsidRPr="00A11DAF" w:rsidRDefault="00A11DAF" w:rsidP="00A11DAF">
            <w:pPr>
              <w:pStyle w:val="Tablebullet"/>
              <w:numPr>
                <w:ilvl w:val="0"/>
                <w:numId w:val="72"/>
              </w:numPr>
              <w:spacing w:before="0" w:line="180" w:lineRule="exact"/>
              <w:ind w:right="115"/>
              <w:textAlignment w:val="auto"/>
              <w:rPr>
                <w:rFonts w:asciiTheme="minorHAnsi" w:hAnsiTheme="minorHAnsi"/>
                <w:sz w:val="16"/>
                <w:szCs w:val="16"/>
              </w:rPr>
            </w:pPr>
            <w:r w:rsidRPr="00A11DAF">
              <w:rPr>
                <w:rFonts w:asciiTheme="minorHAnsi" w:hAnsiTheme="minorHAnsi"/>
                <w:sz w:val="16"/>
                <w:szCs w:val="16"/>
              </w:rPr>
              <w:t xml:space="preserve">Symbols are used to represent a key value, or a key lesson or as a reminder of God’s love. </w:t>
            </w:r>
          </w:p>
          <w:p w14:paraId="127CAF57" w14:textId="77777777" w:rsidR="00A11DAF" w:rsidRPr="00A11DAF" w:rsidRDefault="00A11DAF" w:rsidP="00A11DAF">
            <w:pPr>
              <w:pStyle w:val="Tablebullet"/>
              <w:numPr>
                <w:ilvl w:val="0"/>
                <w:numId w:val="72"/>
              </w:numPr>
              <w:spacing w:before="0" w:line="180" w:lineRule="exact"/>
              <w:ind w:right="115"/>
              <w:textAlignment w:val="auto"/>
              <w:rPr>
                <w:rFonts w:asciiTheme="minorHAnsi" w:hAnsiTheme="minorHAnsi"/>
                <w:sz w:val="16"/>
                <w:szCs w:val="16"/>
              </w:rPr>
            </w:pPr>
            <w:r w:rsidRPr="00A11DAF">
              <w:rPr>
                <w:rFonts w:asciiTheme="minorHAnsi" w:hAnsiTheme="minorHAnsi"/>
                <w:sz w:val="16"/>
                <w:szCs w:val="16"/>
              </w:rPr>
              <w:t xml:space="preserve">Stones have many representations in </w:t>
            </w:r>
            <w:r w:rsidRPr="00A11DAF">
              <w:rPr>
                <w:rFonts w:asciiTheme="minorHAnsi" w:hAnsiTheme="minorHAnsi"/>
                <w:b/>
                <w:sz w:val="16"/>
                <w:szCs w:val="16"/>
              </w:rPr>
              <w:t>Christianity</w:t>
            </w:r>
            <w:r w:rsidRPr="00A11DAF">
              <w:rPr>
                <w:rFonts w:asciiTheme="minorHAnsi" w:hAnsiTheme="minorHAnsi"/>
                <w:sz w:val="16"/>
                <w:szCs w:val="16"/>
              </w:rPr>
              <w:t xml:space="preserve">- the stone in front of Jesus’ tomb, stone used for </w:t>
            </w:r>
            <w:r w:rsidRPr="00A11DAF">
              <w:rPr>
                <w:rFonts w:asciiTheme="minorHAnsi" w:hAnsiTheme="minorHAnsi"/>
                <w:b/>
                <w:sz w:val="16"/>
                <w:szCs w:val="16"/>
              </w:rPr>
              <w:t>headstones</w:t>
            </w:r>
            <w:r w:rsidRPr="00A11DAF">
              <w:rPr>
                <w:rFonts w:asciiTheme="minorHAnsi" w:hAnsiTheme="minorHAnsi"/>
                <w:sz w:val="16"/>
                <w:szCs w:val="16"/>
              </w:rPr>
              <w:t xml:space="preserve"> on the passing of a loved one.</w:t>
            </w:r>
          </w:p>
          <w:p w14:paraId="545F48D0" w14:textId="77777777" w:rsidR="00A11DAF" w:rsidRPr="00A11DAF" w:rsidRDefault="00A11DAF" w:rsidP="00A11DAF">
            <w:pPr>
              <w:pStyle w:val="Tablebullet"/>
              <w:numPr>
                <w:ilvl w:val="0"/>
                <w:numId w:val="72"/>
              </w:numPr>
              <w:spacing w:before="0" w:line="180" w:lineRule="exact"/>
              <w:ind w:right="115"/>
              <w:textAlignment w:val="auto"/>
              <w:rPr>
                <w:rFonts w:asciiTheme="minorHAnsi" w:hAnsiTheme="minorHAnsi"/>
                <w:sz w:val="16"/>
                <w:szCs w:val="16"/>
              </w:rPr>
            </w:pPr>
            <w:r w:rsidRPr="00A11DAF">
              <w:rPr>
                <w:rFonts w:asciiTheme="minorHAnsi" w:hAnsiTheme="minorHAnsi"/>
                <w:b/>
                <w:sz w:val="16"/>
                <w:szCs w:val="16"/>
              </w:rPr>
              <w:t>Stones</w:t>
            </w:r>
            <w:r w:rsidRPr="00A11DAF">
              <w:rPr>
                <w:rFonts w:asciiTheme="minorHAnsi" w:hAnsiTheme="minorHAnsi"/>
                <w:sz w:val="16"/>
                <w:szCs w:val="16"/>
              </w:rPr>
              <w:t xml:space="preserve"> can also be considered a metaphor for</w:t>
            </w:r>
            <w:r w:rsidRPr="00A11DAF">
              <w:rPr>
                <w:rFonts w:asciiTheme="minorHAnsi" w:hAnsiTheme="minorHAnsi"/>
                <w:b/>
                <w:sz w:val="16"/>
                <w:szCs w:val="16"/>
              </w:rPr>
              <w:t xml:space="preserve"> strength</w:t>
            </w:r>
            <w:r w:rsidRPr="00A11DAF">
              <w:rPr>
                <w:rFonts w:asciiTheme="minorHAnsi" w:hAnsiTheme="minorHAnsi"/>
                <w:sz w:val="16"/>
                <w:szCs w:val="16"/>
              </w:rPr>
              <w:t xml:space="preserve">- </w:t>
            </w:r>
            <w:r w:rsidRPr="00A11DAF">
              <w:rPr>
                <w:rFonts w:asciiTheme="minorHAnsi" w:hAnsiTheme="minorHAnsi"/>
                <w:b/>
                <w:sz w:val="16"/>
                <w:szCs w:val="16"/>
              </w:rPr>
              <w:t>St Peter</w:t>
            </w:r>
            <w:r w:rsidRPr="00A11DAF">
              <w:rPr>
                <w:rFonts w:asciiTheme="minorHAnsi" w:hAnsiTheme="minorHAnsi"/>
                <w:sz w:val="16"/>
                <w:szCs w:val="16"/>
              </w:rPr>
              <w:t xml:space="preserve"> was called the rock, because he had the strength to begin the Christian church following Jesus’ ascension. </w:t>
            </w:r>
          </w:p>
          <w:p w14:paraId="1B86C592" w14:textId="77777777" w:rsidR="001812B8" w:rsidRPr="00A11DAF" w:rsidRDefault="001812B8" w:rsidP="00452F25">
            <w:pPr>
              <w:rPr>
                <w:sz w:val="16"/>
                <w:szCs w:val="16"/>
              </w:rPr>
            </w:pPr>
          </w:p>
        </w:tc>
        <w:tc>
          <w:tcPr>
            <w:tcW w:w="2694" w:type="dxa"/>
            <w:shd w:val="clear" w:color="auto" w:fill="FFC000"/>
          </w:tcPr>
          <w:p w14:paraId="46BD3BD7" w14:textId="77777777" w:rsidR="009712A8" w:rsidRPr="00A11DAF" w:rsidRDefault="009712A8" w:rsidP="009712A8">
            <w:pPr>
              <w:pStyle w:val="ListParagraph"/>
              <w:numPr>
                <w:ilvl w:val="0"/>
                <w:numId w:val="70"/>
              </w:numPr>
              <w:spacing w:after="200" w:line="276" w:lineRule="auto"/>
              <w:rPr>
                <w:rFonts w:cs="Arial"/>
                <w:sz w:val="16"/>
                <w:szCs w:val="16"/>
              </w:rPr>
            </w:pPr>
            <w:r w:rsidRPr="00A11DAF">
              <w:rPr>
                <w:rFonts w:cs="Arial"/>
                <w:sz w:val="16"/>
                <w:szCs w:val="16"/>
              </w:rPr>
              <w:t xml:space="preserve">God is described in </w:t>
            </w:r>
            <w:proofErr w:type="gramStart"/>
            <w:r w:rsidRPr="00A11DAF">
              <w:rPr>
                <w:rFonts w:cs="Arial"/>
                <w:sz w:val="16"/>
                <w:szCs w:val="16"/>
              </w:rPr>
              <w:t>many different ways</w:t>
            </w:r>
            <w:proofErr w:type="gramEnd"/>
            <w:r w:rsidRPr="00A11DAF">
              <w:rPr>
                <w:rFonts w:cs="Arial"/>
                <w:sz w:val="16"/>
                <w:szCs w:val="16"/>
              </w:rPr>
              <w:t xml:space="preserve"> by many different people.</w:t>
            </w:r>
          </w:p>
          <w:p w14:paraId="64AD75C7" w14:textId="77777777" w:rsidR="009712A8" w:rsidRPr="00A11DAF" w:rsidRDefault="009712A8" w:rsidP="009712A8">
            <w:pPr>
              <w:pStyle w:val="ListParagraph"/>
              <w:numPr>
                <w:ilvl w:val="0"/>
                <w:numId w:val="70"/>
              </w:numPr>
              <w:spacing w:after="200" w:line="276" w:lineRule="auto"/>
              <w:rPr>
                <w:rFonts w:cs="Arial"/>
                <w:sz w:val="16"/>
                <w:szCs w:val="16"/>
              </w:rPr>
            </w:pPr>
            <w:r w:rsidRPr="00A11DAF">
              <w:rPr>
                <w:rFonts w:cs="Arial"/>
                <w:sz w:val="16"/>
                <w:szCs w:val="16"/>
              </w:rPr>
              <w:t>God is the most important part of Christianity and of a Christian’s identity.</w:t>
            </w:r>
          </w:p>
          <w:p w14:paraId="182629B8" w14:textId="77777777" w:rsidR="009712A8" w:rsidRPr="00A11DAF" w:rsidRDefault="009712A8" w:rsidP="009712A8">
            <w:pPr>
              <w:pStyle w:val="ListParagraph"/>
              <w:numPr>
                <w:ilvl w:val="0"/>
                <w:numId w:val="70"/>
              </w:numPr>
              <w:spacing w:after="200" w:line="276" w:lineRule="auto"/>
              <w:rPr>
                <w:rFonts w:cs="Arial"/>
                <w:sz w:val="16"/>
                <w:szCs w:val="16"/>
              </w:rPr>
            </w:pPr>
            <w:r w:rsidRPr="00A11DAF">
              <w:rPr>
                <w:rFonts w:cs="Arial"/>
                <w:sz w:val="16"/>
                <w:szCs w:val="16"/>
              </w:rPr>
              <w:t xml:space="preserve">Though not specifically taught, links could be made to the deities of Hindu traditions and God in Jewish traditions. If some children are Muslim, then also include Allah. </w:t>
            </w:r>
          </w:p>
          <w:p w14:paraId="1C56310E" w14:textId="4386743D" w:rsidR="001812B8" w:rsidRPr="00A11DAF" w:rsidRDefault="009712A8" w:rsidP="009712A8">
            <w:pPr>
              <w:pStyle w:val="ListParagraph"/>
              <w:numPr>
                <w:ilvl w:val="0"/>
                <w:numId w:val="70"/>
              </w:numPr>
              <w:spacing w:after="200" w:line="276" w:lineRule="auto"/>
              <w:rPr>
                <w:rFonts w:cs="Arial"/>
                <w:sz w:val="16"/>
                <w:szCs w:val="16"/>
              </w:rPr>
            </w:pPr>
            <w:r w:rsidRPr="00A11DAF">
              <w:rPr>
                <w:rFonts w:cs="Arial"/>
                <w:sz w:val="16"/>
                <w:szCs w:val="16"/>
              </w:rPr>
              <w:t>Personal belief is a choice</w:t>
            </w:r>
          </w:p>
        </w:tc>
      </w:tr>
      <w:tr w:rsidR="00A11DAF" w14:paraId="4EA0713B" w14:textId="77777777" w:rsidTr="00452F25">
        <w:trPr>
          <w:cantSplit/>
          <w:trHeight w:val="1882"/>
        </w:trPr>
        <w:tc>
          <w:tcPr>
            <w:tcW w:w="449" w:type="dxa"/>
            <w:textDirection w:val="btLr"/>
          </w:tcPr>
          <w:p w14:paraId="170228AE" w14:textId="38D3B1E8" w:rsidR="00BB5310" w:rsidRPr="00AC133B" w:rsidRDefault="00BB5310" w:rsidP="00BB5310">
            <w:pPr>
              <w:ind w:left="113" w:right="113"/>
              <w:jc w:val="center"/>
              <w:rPr>
                <w:sz w:val="18"/>
                <w:szCs w:val="18"/>
              </w:rPr>
            </w:pPr>
            <w:r>
              <w:rPr>
                <w:sz w:val="18"/>
                <w:szCs w:val="18"/>
              </w:rPr>
              <w:t xml:space="preserve">Assessment </w:t>
            </w:r>
          </w:p>
        </w:tc>
        <w:tc>
          <w:tcPr>
            <w:tcW w:w="2469" w:type="dxa"/>
          </w:tcPr>
          <w:p w14:paraId="2C5CD6AB" w14:textId="77777777" w:rsidR="00BB5310" w:rsidRPr="004E0AB3" w:rsidRDefault="00BB5310" w:rsidP="00BB5310">
            <w:pPr>
              <w:rPr>
                <w:rFonts w:cs="Arial"/>
                <w:bCs/>
                <w:sz w:val="16"/>
                <w:szCs w:val="16"/>
              </w:rPr>
            </w:pPr>
            <w:r w:rsidRPr="004E0AB3">
              <w:rPr>
                <w:rFonts w:cs="Arial"/>
                <w:bCs/>
                <w:sz w:val="16"/>
                <w:szCs w:val="16"/>
              </w:rPr>
              <w:t xml:space="preserve">Communicate - Step 1: </w:t>
            </w:r>
          </w:p>
          <w:p w14:paraId="48DF5667" w14:textId="77777777" w:rsidR="00BB5310" w:rsidRPr="009B5350" w:rsidRDefault="00BB5310" w:rsidP="00BB5310">
            <w:pPr>
              <w:rPr>
                <w:rFonts w:ascii="Calibri" w:hAnsi="Calibri" w:cs="Calibri"/>
                <w:sz w:val="18"/>
                <w:szCs w:val="18"/>
              </w:rPr>
            </w:pPr>
          </w:p>
        </w:tc>
        <w:tc>
          <w:tcPr>
            <w:tcW w:w="2469" w:type="dxa"/>
          </w:tcPr>
          <w:p w14:paraId="00A4193E" w14:textId="77777777" w:rsidR="00BB5310" w:rsidRDefault="00BB5310" w:rsidP="00BB5310">
            <w:pPr>
              <w:rPr>
                <w:rFonts w:cs="Arial"/>
                <w:sz w:val="16"/>
                <w:szCs w:val="16"/>
              </w:rPr>
            </w:pPr>
            <w:r w:rsidRPr="004E0AB3">
              <w:rPr>
                <w:rFonts w:cs="Arial"/>
                <w:sz w:val="16"/>
                <w:szCs w:val="16"/>
              </w:rPr>
              <w:t>Assess – Step 2</w:t>
            </w:r>
          </w:p>
          <w:p w14:paraId="3B029A4A" w14:textId="77777777" w:rsidR="00BB5310" w:rsidRPr="009B5350" w:rsidRDefault="00BB5310" w:rsidP="00BB5310">
            <w:pPr>
              <w:rPr>
                <w:rFonts w:ascii="Calibri" w:hAnsi="Calibri" w:cs="Calibri"/>
                <w:sz w:val="18"/>
                <w:szCs w:val="18"/>
              </w:rPr>
            </w:pPr>
          </w:p>
        </w:tc>
        <w:tc>
          <w:tcPr>
            <w:tcW w:w="2480" w:type="dxa"/>
          </w:tcPr>
          <w:p w14:paraId="32691F10" w14:textId="77777777" w:rsidR="00BB5310" w:rsidRDefault="00BB5310" w:rsidP="00BB5310">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Inquire – Step 3</w:t>
            </w:r>
          </w:p>
          <w:p w14:paraId="6DE5DFCC" w14:textId="77777777" w:rsidR="00BB5310" w:rsidRPr="009B5350" w:rsidRDefault="00BB5310" w:rsidP="00BB5310">
            <w:pPr>
              <w:rPr>
                <w:rFonts w:ascii="Calibri" w:hAnsi="Calibri" w:cs="Calibri"/>
                <w:sz w:val="18"/>
                <w:szCs w:val="18"/>
              </w:rPr>
            </w:pPr>
          </w:p>
        </w:tc>
        <w:tc>
          <w:tcPr>
            <w:tcW w:w="2481" w:type="dxa"/>
          </w:tcPr>
          <w:p w14:paraId="05D983DB" w14:textId="77777777" w:rsidR="00BB5310" w:rsidRDefault="00BB5310" w:rsidP="00BB5310">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Contextualise -Step 4</w:t>
            </w:r>
          </w:p>
          <w:p w14:paraId="26C789ED" w14:textId="77777777" w:rsidR="00BB5310" w:rsidRPr="009B5350" w:rsidRDefault="00BB5310" w:rsidP="00BB5310">
            <w:pPr>
              <w:rPr>
                <w:rFonts w:ascii="Calibri" w:hAnsi="Calibri" w:cs="Calibri"/>
                <w:sz w:val="18"/>
                <w:szCs w:val="18"/>
              </w:rPr>
            </w:pPr>
          </w:p>
        </w:tc>
        <w:tc>
          <w:tcPr>
            <w:tcW w:w="2693" w:type="dxa"/>
          </w:tcPr>
          <w:p w14:paraId="50030377" w14:textId="04A41BC7" w:rsidR="00BB5310" w:rsidRPr="009B5350" w:rsidRDefault="00BB5310" w:rsidP="00BB5310">
            <w:pPr>
              <w:rPr>
                <w:sz w:val="18"/>
                <w:szCs w:val="18"/>
              </w:rPr>
            </w:pPr>
            <w:r w:rsidRPr="004E0AB3">
              <w:rPr>
                <w:sz w:val="16"/>
                <w:szCs w:val="16"/>
              </w:rPr>
              <w:t>Evaluate – Step 5</w:t>
            </w:r>
          </w:p>
        </w:tc>
        <w:tc>
          <w:tcPr>
            <w:tcW w:w="2694" w:type="dxa"/>
          </w:tcPr>
          <w:p w14:paraId="26CA4765" w14:textId="77777777" w:rsidR="00BB5310" w:rsidRDefault="00BB5310" w:rsidP="00BB5310">
            <w:pPr>
              <w:rPr>
                <w:sz w:val="16"/>
                <w:szCs w:val="16"/>
              </w:rPr>
            </w:pPr>
            <w:r w:rsidRPr="004E0AB3">
              <w:rPr>
                <w:sz w:val="16"/>
                <w:szCs w:val="16"/>
              </w:rPr>
              <w:t>Communicate – Step 1</w:t>
            </w:r>
          </w:p>
          <w:p w14:paraId="3921C253" w14:textId="77777777" w:rsidR="00BB5310" w:rsidRPr="00D17597" w:rsidRDefault="00BB5310" w:rsidP="00BB5310">
            <w:pPr>
              <w:rPr>
                <w:sz w:val="18"/>
                <w:szCs w:val="18"/>
              </w:rPr>
            </w:pPr>
          </w:p>
          <w:p w14:paraId="1EA8D92E" w14:textId="77777777" w:rsidR="00BB5310" w:rsidRPr="009B5350" w:rsidRDefault="00BB5310" w:rsidP="00BB5310">
            <w:pPr>
              <w:rPr>
                <w:sz w:val="18"/>
                <w:szCs w:val="18"/>
              </w:rPr>
            </w:pPr>
          </w:p>
        </w:tc>
      </w:tr>
    </w:tbl>
    <w:p w14:paraId="512351D1" w14:textId="77777777" w:rsidR="001812B8" w:rsidRDefault="001812B8"/>
    <w:tbl>
      <w:tblPr>
        <w:tblStyle w:val="TableGrid"/>
        <w:tblW w:w="15735" w:type="dxa"/>
        <w:tblInd w:w="-5" w:type="dxa"/>
        <w:tblLook w:val="04A0" w:firstRow="1" w:lastRow="0" w:firstColumn="1" w:lastColumn="0" w:noHBand="0" w:noVBand="1"/>
      </w:tblPr>
      <w:tblGrid>
        <w:gridCol w:w="674"/>
        <w:gridCol w:w="2433"/>
        <w:gridCol w:w="2436"/>
        <w:gridCol w:w="2444"/>
        <w:gridCol w:w="2445"/>
        <w:gridCol w:w="2650"/>
        <w:gridCol w:w="2653"/>
      </w:tblGrid>
      <w:tr w:rsidR="001812B8" w14:paraId="4D5CDF77" w14:textId="77777777" w:rsidTr="008D4EAA">
        <w:trPr>
          <w:trHeight w:val="423"/>
        </w:trPr>
        <w:tc>
          <w:tcPr>
            <w:tcW w:w="674" w:type="dxa"/>
          </w:tcPr>
          <w:p w14:paraId="4C3D3C06" w14:textId="77777777" w:rsidR="001812B8" w:rsidRDefault="001812B8" w:rsidP="00452F25">
            <w:pPr>
              <w:rPr>
                <w:sz w:val="18"/>
                <w:szCs w:val="18"/>
              </w:rPr>
            </w:pPr>
          </w:p>
        </w:tc>
        <w:tc>
          <w:tcPr>
            <w:tcW w:w="15061" w:type="dxa"/>
            <w:gridSpan w:val="6"/>
          </w:tcPr>
          <w:p w14:paraId="6434819A" w14:textId="3960A391" w:rsidR="001812B8" w:rsidRPr="009B5350" w:rsidRDefault="001812B8" w:rsidP="00452F25">
            <w:pPr>
              <w:jc w:val="center"/>
              <w:rPr>
                <w:b/>
                <w:bCs/>
                <w:sz w:val="18"/>
                <w:szCs w:val="18"/>
                <w:u w:val="single"/>
              </w:rPr>
            </w:pPr>
            <w:r>
              <w:rPr>
                <w:b/>
                <w:bCs/>
                <w:sz w:val="18"/>
                <w:szCs w:val="18"/>
                <w:u w:val="single"/>
              </w:rPr>
              <w:t>Year 5</w:t>
            </w:r>
          </w:p>
        </w:tc>
      </w:tr>
      <w:tr w:rsidR="00AC6B78" w14:paraId="43F4A7AF" w14:textId="77777777" w:rsidTr="008D4EAA">
        <w:trPr>
          <w:trHeight w:val="423"/>
        </w:trPr>
        <w:tc>
          <w:tcPr>
            <w:tcW w:w="674" w:type="dxa"/>
          </w:tcPr>
          <w:p w14:paraId="7EF5AEFE" w14:textId="19A8E698" w:rsidR="00AC6B78" w:rsidRPr="00AC133B" w:rsidRDefault="00AC6B78" w:rsidP="00AC6B78">
            <w:pPr>
              <w:rPr>
                <w:sz w:val="18"/>
                <w:szCs w:val="18"/>
              </w:rPr>
            </w:pPr>
            <w:r>
              <w:rPr>
                <w:sz w:val="18"/>
                <w:szCs w:val="18"/>
              </w:rPr>
              <w:t>Y5</w:t>
            </w:r>
          </w:p>
        </w:tc>
        <w:tc>
          <w:tcPr>
            <w:tcW w:w="2433" w:type="dxa"/>
          </w:tcPr>
          <w:p w14:paraId="45F3CBC1" w14:textId="77777777" w:rsidR="00AC6B78" w:rsidRPr="00940717" w:rsidRDefault="00AC6B78" w:rsidP="00AC6B78">
            <w:pPr>
              <w:rPr>
                <w:rFonts w:cstheme="minorHAnsi"/>
                <w:sz w:val="20"/>
                <w:szCs w:val="20"/>
              </w:rPr>
            </w:pPr>
            <w:r w:rsidRPr="00940717">
              <w:rPr>
                <w:rFonts w:cstheme="minorHAnsi"/>
                <w:sz w:val="20"/>
                <w:szCs w:val="20"/>
              </w:rPr>
              <w:t>Theme/Unit:</w:t>
            </w:r>
          </w:p>
          <w:p w14:paraId="34DC7A8A" w14:textId="77777777" w:rsidR="00AC6B78" w:rsidRPr="00940717" w:rsidRDefault="00AC6B78" w:rsidP="00AC6B78">
            <w:pPr>
              <w:rPr>
                <w:rFonts w:cstheme="minorHAnsi"/>
                <w:sz w:val="20"/>
                <w:szCs w:val="20"/>
              </w:rPr>
            </w:pPr>
            <w:r>
              <w:rPr>
                <w:rFonts w:cstheme="minorHAnsi"/>
                <w:sz w:val="20"/>
                <w:szCs w:val="20"/>
              </w:rPr>
              <w:t>Shahada and salat</w:t>
            </w:r>
          </w:p>
          <w:p w14:paraId="32475384" w14:textId="0955C84B" w:rsidR="00AC6B78" w:rsidRPr="009B5350" w:rsidRDefault="00AC6B78" w:rsidP="00AC6B78">
            <w:pPr>
              <w:tabs>
                <w:tab w:val="left" w:pos="1320"/>
              </w:tabs>
              <w:rPr>
                <w:b/>
                <w:bCs/>
                <w:sz w:val="18"/>
                <w:szCs w:val="18"/>
                <w:u w:val="single"/>
              </w:rPr>
            </w:pPr>
            <w:r w:rsidRPr="00940717">
              <w:rPr>
                <w:rFonts w:cstheme="minorHAnsi"/>
                <w:sz w:val="20"/>
                <w:szCs w:val="20"/>
              </w:rPr>
              <w:t xml:space="preserve">Concept: </w:t>
            </w:r>
            <w:r w:rsidRPr="00244479">
              <w:rPr>
                <w:rFonts w:cstheme="minorHAnsi"/>
                <w:color w:val="FFC000"/>
                <w:sz w:val="20"/>
                <w:szCs w:val="20"/>
              </w:rPr>
              <w:t>Belonging</w:t>
            </w:r>
          </w:p>
        </w:tc>
        <w:tc>
          <w:tcPr>
            <w:tcW w:w="2436" w:type="dxa"/>
          </w:tcPr>
          <w:p w14:paraId="755BB190" w14:textId="3AF195A7" w:rsidR="00AC6B78" w:rsidRPr="009B5350" w:rsidRDefault="00AC6B78" w:rsidP="00AC6B78">
            <w:pPr>
              <w:tabs>
                <w:tab w:val="left" w:pos="1320"/>
              </w:tabs>
              <w:rPr>
                <w:b/>
                <w:bCs/>
                <w:sz w:val="18"/>
                <w:szCs w:val="18"/>
                <w:u w:val="single"/>
              </w:rPr>
            </w:pPr>
            <w:r w:rsidRPr="00940717">
              <w:rPr>
                <w:rFonts w:cstheme="minorHAnsi"/>
                <w:sz w:val="20"/>
                <w:szCs w:val="20"/>
              </w:rPr>
              <w:t xml:space="preserve">Theme/Unit: </w:t>
            </w:r>
            <w:r>
              <w:rPr>
                <w:rFonts w:cstheme="minorHAnsi"/>
                <w:sz w:val="20"/>
                <w:szCs w:val="20"/>
              </w:rPr>
              <w:t>Christmas- the 2 birth narratives</w:t>
            </w:r>
            <w:r w:rsidRPr="00940717">
              <w:rPr>
                <w:rFonts w:cstheme="minorHAnsi"/>
                <w:sz w:val="20"/>
                <w:szCs w:val="20"/>
              </w:rPr>
              <w:t xml:space="preserve">                  Concept: </w:t>
            </w:r>
            <w:r>
              <w:rPr>
                <w:rFonts w:cstheme="minorHAnsi"/>
                <w:sz w:val="20"/>
                <w:szCs w:val="20"/>
              </w:rPr>
              <w:t>Interpretation</w:t>
            </w:r>
          </w:p>
        </w:tc>
        <w:tc>
          <w:tcPr>
            <w:tcW w:w="2444" w:type="dxa"/>
          </w:tcPr>
          <w:p w14:paraId="6106E82E" w14:textId="77777777" w:rsidR="00AC6B78" w:rsidRDefault="00AC6B78" w:rsidP="00AC6B78">
            <w:pPr>
              <w:rPr>
                <w:rFonts w:cstheme="minorHAnsi"/>
                <w:color w:val="FFC000"/>
                <w:sz w:val="20"/>
                <w:szCs w:val="20"/>
              </w:rPr>
            </w:pPr>
            <w:r w:rsidRPr="00940717">
              <w:rPr>
                <w:rFonts w:cstheme="minorHAnsi"/>
                <w:sz w:val="20"/>
                <w:szCs w:val="20"/>
              </w:rPr>
              <w:t xml:space="preserve">Theme/Unit: The </w:t>
            </w:r>
            <w:r>
              <w:rPr>
                <w:rFonts w:cstheme="minorHAnsi"/>
                <w:sz w:val="20"/>
                <w:szCs w:val="20"/>
              </w:rPr>
              <w:t>Golden rule</w:t>
            </w:r>
            <w:r w:rsidRPr="00940717">
              <w:rPr>
                <w:rFonts w:cstheme="minorHAnsi"/>
                <w:sz w:val="20"/>
                <w:szCs w:val="20"/>
              </w:rPr>
              <w:t xml:space="preserve">                                        Concept</w:t>
            </w:r>
            <w:r>
              <w:rPr>
                <w:rFonts w:cstheme="minorHAnsi"/>
                <w:color w:val="FFC000"/>
                <w:sz w:val="20"/>
                <w:szCs w:val="20"/>
              </w:rPr>
              <w:t xml:space="preserve">: </w:t>
            </w:r>
            <w:r w:rsidRPr="00244479">
              <w:rPr>
                <w:rFonts w:cstheme="minorHAnsi"/>
                <w:color w:val="FFC000"/>
                <w:sz w:val="20"/>
                <w:szCs w:val="20"/>
              </w:rPr>
              <w:t xml:space="preserve">Love  </w:t>
            </w:r>
          </w:p>
          <w:p w14:paraId="59B7CD82" w14:textId="77777777" w:rsidR="00AC6B78" w:rsidRPr="009B5350" w:rsidRDefault="00AC6B78" w:rsidP="00AC6B78">
            <w:pPr>
              <w:rPr>
                <w:b/>
                <w:bCs/>
                <w:sz w:val="18"/>
                <w:szCs w:val="18"/>
                <w:u w:val="single"/>
              </w:rPr>
            </w:pPr>
          </w:p>
        </w:tc>
        <w:tc>
          <w:tcPr>
            <w:tcW w:w="2445" w:type="dxa"/>
          </w:tcPr>
          <w:p w14:paraId="6106159C" w14:textId="77777777" w:rsidR="00AC6B78" w:rsidRPr="00940717" w:rsidRDefault="00AC6B78" w:rsidP="00AC6B78">
            <w:pPr>
              <w:rPr>
                <w:rFonts w:cstheme="minorHAnsi"/>
                <w:sz w:val="20"/>
                <w:szCs w:val="20"/>
              </w:rPr>
            </w:pPr>
            <w:r w:rsidRPr="00940717">
              <w:rPr>
                <w:rFonts w:cstheme="minorHAnsi"/>
                <w:sz w:val="20"/>
                <w:szCs w:val="20"/>
              </w:rPr>
              <w:t xml:space="preserve">Theme/Unit: </w:t>
            </w:r>
            <w:r>
              <w:rPr>
                <w:rFonts w:cstheme="minorHAnsi"/>
                <w:sz w:val="20"/>
                <w:szCs w:val="20"/>
              </w:rPr>
              <w:t>The Christian Story</w:t>
            </w:r>
          </w:p>
          <w:p w14:paraId="7B53D927" w14:textId="4177E6E6" w:rsidR="00AC6B78" w:rsidRPr="009B5350" w:rsidRDefault="00AC6B78" w:rsidP="00AC6B78">
            <w:pPr>
              <w:rPr>
                <w:b/>
                <w:bCs/>
                <w:sz w:val="18"/>
                <w:szCs w:val="18"/>
                <w:u w:val="single"/>
              </w:rPr>
            </w:pPr>
            <w:r>
              <w:rPr>
                <w:rFonts w:cstheme="minorHAnsi"/>
                <w:sz w:val="20"/>
                <w:szCs w:val="20"/>
              </w:rPr>
              <w:t>Concept: Salvation</w:t>
            </w:r>
          </w:p>
        </w:tc>
        <w:tc>
          <w:tcPr>
            <w:tcW w:w="2650" w:type="dxa"/>
          </w:tcPr>
          <w:p w14:paraId="2FE1EE9B" w14:textId="77777777" w:rsidR="00AC6B78" w:rsidRDefault="00AC6B78" w:rsidP="00AC6B78">
            <w:pPr>
              <w:rPr>
                <w:rFonts w:cstheme="minorHAnsi"/>
                <w:i/>
                <w:color w:val="7030A0"/>
                <w:sz w:val="20"/>
                <w:szCs w:val="20"/>
              </w:rPr>
            </w:pPr>
            <w:r>
              <w:rPr>
                <w:rFonts w:cstheme="minorHAnsi"/>
                <w:sz w:val="20"/>
                <w:szCs w:val="20"/>
              </w:rPr>
              <w:t>Theme/Unit:</w:t>
            </w:r>
            <w:r w:rsidRPr="00940717">
              <w:rPr>
                <w:rFonts w:cstheme="minorHAnsi"/>
                <w:sz w:val="20"/>
                <w:szCs w:val="20"/>
              </w:rPr>
              <w:t xml:space="preserve"> </w:t>
            </w:r>
            <w:r>
              <w:rPr>
                <w:rFonts w:cstheme="minorHAnsi"/>
                <w:sz w:val="20"/>
                <w:szCs w:val="20"/>
              </w:rPr>
              <w:t xml:space="preserve">Places of Worship </w:t>
            </w:r>
            <w:r w:rsidRPr="00624066">
              <w:rPr>
                <w:rFonts w:cstheme="minorHAnsi"/>
                <w:i/>
                <w:color w:val="7030A0"/>
                <w:sz w:val="20"/>
                <w:szCs w:val="20"/>
              </w:rPr>
              <w:t xml:space="preserve">Overview study </w:t>
            </w:r>
          </w:p>
          <w:p w14:paraId="098B7D1D" w14:textId="77777777" w:rsidR="00AC6B78" w:rsidRDefault="00AC6B78" w:rsidP="00AC6B78">
            <w:pPr>
              <w:rPr>
                <w:rFonts w:cstheme="minorHAnsi"/>
                <w:color w:val="000000" w:themeColor="text1"/>
                <w:sz w:val="20"/>
                <w:szCs w:val="20"/>
              </w:rPr>
            </w:pPr>
            <w:r>
              <w:rPr>
                <w:rFonts w:cstheme="minorHAnsi"/>
                <w:sz w:val="20"/>
                <w:szCs w:val="20"/>
              </w:rPr>
              <w:t xml:space="preserve">Concept: </w:t>
            </w:r>
            <w:r w:rsidRPr="00244479">
              <w:rPr>
                <w:rFonts w:cstheme="minorHAnsi"/>
                <w:color w:val="FFC000"/>
                <w:sz w:val="20"/>
                <w:szCs w:val="20"/>
              </w:rPr>
              <w:t>Sacred</w:t>
            </w:r>
            <w:r>
              <w:rPr>
                <w:rFonts w:cstheme="minorHAnsi"/>
                <w:color w:val="FFC000"/>
                <w:sz w:val="20"/>
                <w:szCs w:val="20"/>
              </w:rPr>
              <w:t xml:space="preserve"> </w:t>
            </w:r>
            <w:r w:rsidRPr="00244479">
              <w:rPr>
                <w:rFonts w:cstheme="minorHAnsi"/>
                <w:color w:val="000000" w:themeColor="text1"/>
                <w:sz w:val="20"/>
                <w:szCs w:val="20"/>
              </w:rPr>
              <w:t>places</w:t>
            </w:r>
          </w:p>
          <w:p w14:paraId="5ABEA0B5" w14:textId="474B7BFB" w:rsidR="00AC6B78" w:rsidRPr="009B5350" w:rsidRDefault="00AC6B78" w:rsidP="00AC6B78">
            <w:pPr>
              <w:tabs>
                <w:tab w:val="center" w:pos="1105"/>
              </w:tabs>
              <w:rPr>
                <w:b/>
                <w:i/>
                <w:sz w:val="18"/>
                <w:szCs w:val="18"/>
              </w:rPr>
            </w:pPr>
            <w:r w:rsidRPr="00624066">
              <w:rPr>
                <w:rFonts w:cstheme="minorHAnsi"/>
                <w:i/>
                <w:color w:val="7030A0"/>
                <w:sz w:val="20"/>
                <w:szCs w:val="20"/>
              </w:rPr>
              <w:t xml:space="preserve">- </w:t>
            </w:r>
          </w:p>
        </w:tc>
        <w:tc>
          <w:tcPr>
            <w:tcW w:w="2653" w:type="dxa"/>
          </w:tcPr>
          <w:p w14:paraId="5E281D30" w14:textId="35E019BC" w:rsidR="00AC6B78" w:rsidRPr="009B5350" w:rsidRDefault="00AC6B78" w:rsidP="00AC6B78">
            <w:pPr>
              <w:tabs>
                <w:tab w:val="center" w:pos="1105"/>
              </w:tabs>
              <w:rPr>
                <w:b/>
                <w:i/>
                <w:sz w:val="18"/>
                <w:szCs w:val="18"/>
              </w:rPr>
            </w:pPr>
            <w:r w:rsidRPr="00940717">
              <w:rPr>
                <w:rFonts w:cstheme="minorHAnsi"/>
                <w:sz w:val="20"/>
                <w:szCs w:val="20"/>
              </w:rPr>
              <w:t xml:space="preserve">Theme/Unit:  </w:t>
            </w:r>
            <w:r>
              <w:rPr>
                <w:rFonts w:cstheme="minorHAnsi"/>
                <w:sz w:val="20"/>
                <w:szCs w:val="20"/>
              </w:rPr>
              <w:t>Hajj and zakat                    Concept:</w:t>
            </w:r>
            <w:r w:rsidRPr="00940717">
              <w:rPr>
                <w:rFonts w:cstheme="minorHAnsi"/>
                <w:sz w:val="20"/>
                <w:szCs w:val="20"/>
              </w:rPr>
              <w:t xml:space="preserve"> </w:t>
            </w:r>
            <w:r>
              <w:rPr>
                <w:rFonts w:cstheme="minorHAnsi"/>
                <w:sz w:val="20"/>
                <w:szCs w:val="20"/>
              </w:rPr>
              <w:t>Umma (</w:t>
            </w:r>
            <w:proofErr w:type="gramStart"/>
            <w:r w:rsidRPr="00201959">
              <w:rPr>
                <w:rFonts w:cstheme="minorHAnsi"/>
                <w:color w:val="FFC000"/>
                <w:sz w:val="20"/>
                <w:szCs w:val="20"/>
              </w:rPr>
              <w:t>Community</w:t>
            </w:r>
            <w:r>
              <w:rPr>
                <w:rFonts w:cstheme="minorHAnsi"/>
                <w:sz w:val="20"/>
                <w:szCs w:val="20"/>
              </w:rPr>
              <w:t>)</w:t>
            </w:r>
            <w:r w:rsidRPr="00940717">
              <w:rPr>
                <w:rFonts w:cstheme="minorHAnsi"/>
                <w:sz w:val="20"/>
                <w:szCs w:val="20"/>
              </w:rPr>
              <w:t xml:space="preserve">   </w:t>
            </w:r>
            <w:proofErr w:type="gramEnd"/>
            <w:r w:rsidRPr="00940717">
              <w:rPr>
                <w:rFonts w:cstheme="minorHAnsi"/>
                <w:sz w:val="20"/>
                <w:szCs w:val="20"/>
              </w:rPr>
              <w:t xml:space="preserve"> </w:t>
            </w:r>
            <w:r w:rsidRPr="00400617">
              <w:rPr>
                <w:rFonts w:cstheme="minorHAnsi"/>
                <w:sz w:val="20"/>
                <w:szCs w:val="20"/>
              </w:rPr>
              <w:t xml:space="preserve"> </w:t>
            </w:r>
          </w:p>
        </w:tc>
      </w:tr>
      <w:tr w:rsidR="008D4EAA" w14:paraId="53A36AB7" w14:textId="77777777" w:rsidTr="008D4EAA">
        <w:trPr>
          <w:cantSplit/>
          <w:trHeight w:val="1882"/>
        </w:trPr>
        <w:tc>
          <w:tcPr>
            <w:tcW w:w="674" w:type="dxa"/>
            <w:shd w:val="clear" w:color="auto" w:fill="92D050"/>
            <w:textDirection w:val="btLr"/>
          </w:tcPr>
          <w:p w14:paraId="6413425E" w14:textId="77777777" w:rsidR="008D4EAA" w:rsidRDefault="008D4EAA" w:rsidP="008D4EAA">
            <w:pPr>
              <w:ind w:left="113" w:right="113"/>
              <w:jc w:val="center"/>
              <w:rPr>
                <w:sz w:val="18"/>
                <w:szCs w:val="18"/>
              </w:rPr>
            </w:pPr>
            <w:r>
              <w:rPr>
                <w:sz w:val="18"/>
                <w:szCs w:val="18"/>
              </w:rPr>
              <w:t xml:space="preserve">Intended </w:t>
            </w:r>
          </w:p>
          <w:p w14:paraId="1BD1B7F9" w14:textId="51E5FD78" w:rsidR="008D4EAA" w:rsidRPr="00AC133B" w:rsidRDefault="008D4EAA" w:rsidP="008D4EAA">
            <w:pPr>
              <w:ind w:left="113" w:right="113"/>
              <w:jc w:val="center"/>
              <w:rPr>
                <w:sz w:val="18"/>
                <w:szCs w:val="18"/>
              </w:rPr>
            </w:pPr>
            <w:r>
              <w:rPr>
                <w:sz w:val="18"/>
                <w:szCs w:val="18"/>
              </w:rPr>
              <w:t>outcomes</w:t>
            </w:r>
          </w:p>
        </w:tc>
        <w:tc>
          <w:tcPr>
            <w:tcW w:w="2433" w:type="dxa"/>
            <w:shd w:val="clear" w:color="auto" w:fill="92D050"/>
          </w:tcPr>
          <w:p w14:paraId="578B854D" w14:textId="7F39BEF4" w:rsidR="008D4EAA" w:rsidRPr="009B5350" w:rsidRDefault="008D4EAA" w:rsidP="008D4EAA">
            <w:pPr>
              <w:rPr>
                <w:sz w:val="18"/>
                <w:szCs w:val="18"/>
              </w:rPr>
            </w:pPr>
            <w:r w:rsidRPr="00043E83">
              <w:rPr>
                <w:rFonts w:cs="Arial"/>
                <w:sz w:val="16"/>
                <w:szCs w:val="16"/>
              </w:rPr>
              <w:t xml:space="preserve">See intended outcomes on Planning documents </w:t>
            </w:r>
          </w:p>
        </w:tc>
        <w:tc>
          <w:tcPr>
            <w:tcW w:w="2436" w:type="dxa"/>
            <w:shd w:val="clear" w:color="auto" w:fill="92D050"/>
          </w:tcPr>
          <w:p w14:paraId="1E85BD81" w14:textId="655F9917" w:rsidR="008D4EAA" w:rsidRPr="009B5350" w:rsidRDefault="008D4EAA" w:rsidP="008D4EAA">
            <w:pPr>
              <w:rPr>
                <w:sz w:val="18"/>
                <w:szCs w:val="18"/>
              </w:rPr>
            </w:pPr>
            <w:r w:rsidRPr="00043E83">
              <w:rPr>
                <w:rFonts w:cs="Arial"/>
                <w:sz w:val="16"/>
                <w:szCs w:val="16"/>
              </w:rPr>
              <w:t>See intended outcomes on Planning documents</w:t>
            </w:r>
          </w:p>
        </w:tc>
        <w:tc>
          <w:tcPr>
            <w:tcW w:w="2444" w:type="dxa"/>
            <w:shd w:val="clear" w:color="auto" w:fill="92D050"/>
          </w:tcPr>
          <w:p w14:paraId="0BC3D23C" w14:textId="1F80EA57" w:rsidR="008D4EAA" w:rsidRPr="009B5350" w:rsidRDefault="008D4EAA" w:rsidP="008D4EAA">
            <w:pPr>
              <w:rPr>
                <w:sz w:val="18"/>
                <w:szCs w:val="18"/>
              </w:rPr>
            </w:pPr>
            <w:r w:rsidRPr="00043E83">
              <w:rPr>
                <w:rFonts w:cs="Arial"/>
                <w:sz w:val="16"/>
                <w:szCs w:val="16"/>
              </w:rPr>
              <w:t>See intended outcomes on Planning documents</w:t>
            </w:r>
          </w:p>
        </w:tc>
        <w:tc>
          <w:tcPr>
            <w:tcW w:w="2445" w:type="dxa"/>
            <w:shd w:val="clear" w:color="auto" w:fill="92D050"/>
          </w:tcPr>
          <w:p w14:paraId="72650F80" w14:textId="2FAABD0F" w:rsidR="008D4EAA" w:rsidRPr="009B5350" w:rsidRDefault="008D4EAA" w:rsidP="008D4EAA">
            <w:pPr>
              <w:rPr>
                <w:sz w:val="18"/>
                <w:szCs w:val="18"/>
              </w:rPr>
            </w:pPr>
            <w:r w:rsidRPr="00043E83">
              <w:rPr>
                <w:rFonts w:cs="Arial"/>
                <w:sz w:val="16"/>
                <w:szCs w:val="16"/>
              </w:rPr>
              <w:t>See intended outcomes on Planning documents</w:t>
            </w:r>
          </w:p>
        </w:tc>
        <w:tc>
          <w:tcPr>
            <w:tcW w:w="2650" w:type="dxa"/>
            <w:shd w:val="clear" w:color="auto" w:fill="92D050"/>
          </w:tcPr>
          <w:p w14:paraId="2A109B2F" w14:textId="4423BDCB" w:rsidR="008D4EAA" w:rsidRPr="009B5350" w:rsidRDefault="008D4EAA" w:rsidP="008D4EAA">
            <w:pPr>
              <w:rPr>
                <w:sz w:val="18"/>
                <w:szCs w:val="18"/>
              </w:rPr>
            </w:pPr>
            <w:r w:rsidRPr="00043E83">
              <w:rPr>
                <w:rFonts w:cs="Arial"/>
                <w:sz w:val="16"/>
                <w:szCs w:val="16"/>
              </w:rPr>
              <w:t>See intended outcomes on Planning documents</w:t>
            </w:r>
          </w:p>
        </w:tc>
        <w:tc>
          <w:tcPr>
            <w:tcW w:w="2653" w:type="dxa"/>
            <w:shd w:val="clear" w:color="auto" w:fill="92D050"/>
          </w:tcPr>
          <w:p w14:paraId="5A1E3350" w14:textId="2A34EA51" w:rsidR="008D4EAA" w:rsidRPr="009B5350" w:rsidRDefault="008D4EAA" w:rsidP="008D4EAA">
            <w:pPr>
              <w:rPr>
                <w:sz w:val="18"/>
                <w:szCs w:val="18"/>
              </w:rPr>
            </w:pPr>
            <w:r w:rsidRPr="00043E83">
              <w:rPr>
                <w:rFonts w:cs="Arial"/>
                <w:sz w:val="16"/>
                <w:szCs w:val="16"/>
              </w:rPr>
              <w:t>See intended outcomes on Planning documents</w:t>
            </w:r>
          </w:p>
        </w:tc>
      </w:tr>
      <w:tr w:rsidR="001812B8" w14:paraId="43603A21" w14:textId="77777777" w:rsidTr="008D4EAA">
        <w:trPr>
          <w:cantSplit/>
          <w:trHeight w:val="1967"/>
        </w:trPr>
        <w:tc>
          <w:tcPr>
            <w:tcW w:w="674" w:type="dxa"/>
            <w:shd w:val="clear" w:color="auto" w:fill="FFC000"/>
            <w:textDirection w:val="btLr"/>
          </w:tcPr>
          <w:p w14:paraId="3F41C27A" w14:textId="77777777" w:rsidR="001812B8" w:rsidRPr="00AC133B" w:rsidRDefault="001812B8" w:rsidP="00452F25">
            <w:pPr>
              <w:ind w:left="113" w:right="113"/>
              <w:jc w:val="center"/>
              <w:rPr>
                <w:sz w:val="18"/>
                <w:szCs w:val="18"/>
              </w:rPr>
            </w:pPr>
            <w:r>
              <w:rPr>
                <w:sz w:val="18"/>
                <w:szCs w:val="18"/>
              </w:rPr>
              <w:lastRenderedPageBreak/>
              <w:t>Desirable Knowledge</w:t>
            </w:r>
          </w:p>
        </w:tc>
        <w:tc>
          <w:tcPr>
            <w:tcW w:w="2433" w:type="dxa"/>
            <w:shd w:val="clear" w:color="auto" w:fill="FFC000"/>
          </w:tcPr>
          <w:p w14:paraId="4DC047E7" w14:textId="77777777" w:rsidR="00E5131C" w:rsidRPr="00E5131C" w:rsidRDefault="00E5131C" w:rsidP="00E5131C">
            <w:pPr>
              <w:rPr>
                <w:sz w:val="18"/>
                <w:szCs w:val="18"/>
              </w:rPr>
            </w:pPr>
            <w:r w:rsidRPr="00E5131C">
              <w:rPr>
                <w:sz w:val="18"/>
                <w:szCs w:val="18"/>
              </w:rPr>
              <w:t>· Shahada is a declaration of belief in the faith of Allah.</w:t>
            </w:r>
          </w:p>
          <w:p w14:paraId="6493582F" w14:textId="77777777" w:rsidR="00E5131C" w:rsidRPr="00E5131C" w:rsidRDefault="00E5131C" w:rsidP="00E5131C">
            <w:pPr>
              <w:rPr>
                <w:sz w:val="18"/>
                <w:szCs w:val="18"/>
              </w:rPr>
            </w:pPr>
            <w:r w:rsidRPr="00E5131C">
              <w:rPr>
                <w:sz w:val="18"/>
                <w:szCs w:val="18"/>
              </w:rPr>
              <w:t>· Salat is a form of Muslim prayer, usually on a prayer mat.</w:t>
            </w:r>
          </w:p>
          <w:p w14:paraId="03AAF92A" w14:textId="77777777" w:rsidR="00E5131C" w:rsidRPr="00E5131C" w:rsidRDefault="00E5131C" w:rsidP="00E5131C">
            <w:pPr>
              <w:rPr>
                <w:sz w:val="18"/>
                <w:szCs w:val="18"/>
              </w:rPr>
            </w:pPr>
            <w:r w:rsidRPr="00E5131C">
              <w:rPr>
                <w:sz w:val="18"/>
                <w:szCs w:val="18"/>
              </w:rPr>
              <w:t xml:space="preserve">· </w:t>
            </w:r>
            <w:proofErr w:type="gramStart"/>
            <w:r w:rsidRPr="00E5131C">
              <w:rPr>
                <w:sz w:val="18"/>
                <w:szCs w:val="18"/>
              </w:rPr>
              <w:t>Both of these</w:t>
            </w:r>
            <w:proofErr w:type="gramEnd"/>
            <w:r w:rsidRPr="00E5131C">
              <w:rPr>
                <w:sz w:val="18"/>
                <w:szCs w:val="18"/>
              </w:rPr>
              <w:t xml:space="preserve"> promote feelings of belonging within the Islamic faith.</w:t>
            </w:r>
          </w:p>
          <w:p w14:paraId="58CE8D8C" w14:textId="77777777" w:rsidR="001812B8" w:rsidRPr="009B5350" w:rsidRDefault="001812B8" w:rsidP="00452F25">
            <w:pPr>
              <w:rPr>
                <w:sz w:val="18"/>
                <w:szCs w:val="18"/>
              </w:rPr>
            </w:pPr>
          </w:p>
        </w:tc>
        <w:tc>
          <w:tcPr>
            <w:tcW w:w="2436" w:type="dxa"/>
            <w:shd w:val="clear" w:color="auto" w:fill="FFC000"/>
          </w:tcPr>
          <w:p w14:paraId="2476AF21" w14:textId="77777777" w:rsidR="009E450A" w:rsidRPr="009E450A" w:rsidRDefault="009E450A" w:rsidP="009E450A">
            <w:pPr>
              <w:rPr>
                <w:sz w:val="18"/>
                <w:szCs w:val="18"/>
              </w:rPr>
            </w:pPr>
            <w:r w:rsidRPr="009E450A">
              <w:rPr>
                <w:sz w:val="18"/>
                <w:szCs w:val="18"/>
              </w:rPr>
              <w:t>· There are different interpretations of the same stories.</w:t>
            </w:r>
          </w:p>
          <w:p w14:paraId="78293E28" w14:textId="77777777" w:rsidR="009E450A" w:rsidRPr="009E450A" w:rsidRDefault="009E450A" w:rsidP="009E450A">
            <w:pPr>
              <w:rPr>
                <w:sz w:val="18"/>
                <w:szCs w:val="18"/>
              </w:rPr>
            </w:pPr>
            <w:r w:rsidRPr="009E450A">
              <w:rPr>
                <w:sz w:val="18"/>
                <w:szCs w:val="18"/>
              </w:rPr>
              <w:t>· In the Christian Bible there are 4 gospels (Stories from Jesus’ life told by four of his closest disciples).</w:t>
            </w:r>
          </w:p>
          <w:p w14:paraId="61427512" w14:textId="77777777" w:rsidR="009E450A" w:rsidRPr="009E450A" w:rsidRDefault="009E450A" w:rsidP="009E450A">
            <w:pPr>
              <w:rPr>
                <w:sz w:val="18"/>
                <w:szCs w:val="18"/>
              </w:rPr>
            </w:pPr>
            <w:r w:rsidRPr="009E450A">
              <w:rPr>
                <w:sz w:val="18"/>
                <w:szCs w:val="18"/>
              </w:rPr>
              <w:t>· There are two versions of Jesus’ birth with some differences.</w:t>
            </w:r>
          </w:p>
          <w:p w14:paraId="07191BCA" w14:textId="77777777" w:rsidR="001812B8" w:rsidRPr="009B5350" w:rsidRDefault="001812B8" w:rsidP="00452F25">
            <w:pPr>
              <w:rPr>
                <w:sz w:val="18"/>
                <w:szCs w:val="18"/>
              </w:rPr>
            </w:pPr>
          </w:p>
        </w:tc>
        <w:tc>
          <w:tcPr>
            <w:tcW w:w="2444" w:type="dxa"/>
            <w:shd w:val="clear" w:color="auto" w:fill="FFC000"/>
          </w:tcPr>
          <w:p w14:paraId="16FC1175" w14:textId="77777777" w:rsidR="004027AD" w:rsidRPr="004027AD" w:rsidRDefault="004027AD" w:rsidP="004027AD">
            <w:pPr>
              <w:rPr>
                <w:sz w:val="18"/>
                <w:szCs w:val="18"/>
              </w:rPr>
            </w:pPr>
            <w:r w:rsidRPr="004027AD">
              <w:rPr>
                <w:sz w:val="18"/>
                <w:szCs w:val="18"/>
              </w:rPr>
              <w:t>· The Golden Rule is present in many world religions and within many non-religions.</w:t>
            </w:r>
          </w:p>
          <w:p w14:paraId="5F366F6C" w14:textId="77777777" w:rsidR="004027AD" w:rsidRPr="004027AD" w:rsidRDefault="004027AD" w:rsidP="004027AD">
            <w:pPr>
              <w:rPr>
                <w:sz w:val="18"/>
                <w:szCs w:val="18"/>
              </w:rPr>
            </w:pPr>
            <w:r w:rsidRPr="004027AD">
              <w:rPr>
                <w:sz w:val="18"/>
                <w:szCs w:val="18"/>
              </w:rPr>
              <w:t>· The Golden Rule is “treat others as you wish to be treated</w:t>
            </w:r>
            <w:proofErr w:type="gramStart"/>
            <w:r w:rsidRPr="004027AD">
              <w:rPr>
                <w:sz w:val="18"/>
                <w:szCs w:val="18"/>
              </w:rPr>
              <w:t>”, but</w:t>
            </w:r>
            <w:proofErr w:type="gramEnd"/>
            <w:r w:rsidRPr="004027AD">
              <w:rPr>
                <w:sz w:val="18"/>
                <w:szCs w:val="18"/>
              </w:rPr>
              <w:t xml:space="preserve"> may be worded differently in various texts.</w:t>
            </w:r>
          </w:p>
          <w:p w14:paraId="465D6BBC" w14:textId="77777777" w:rsidR="004027AD" w:rsidRPr="004027AD" w:rsidRDefault="004027AD" w:rsidP="004027AD">
            <w:pPr>
              <w:rPr>
                <w:sz w:val="18"/>
                <w:szCs w:val="18"/>
              </w:rPr>
            </w:pPr>
            <w:r w:rsidRPr="004027AD">
              <w:rPr>
                <w:sz w:val="18"/>
                <w:szCs w:val="18"/>
              </w:rPr>
              <w:t xml:space="preserve">· Jesus gave </w:t>
            </w:r>
            <w:proofErr w:type="gramStart"/>
            <w:r w:rsidRPr="004027AD">
              <w:rPr>
                <w:sz w:val="18"/>
                <w:szCs w:val="18"/>
              </w:rPr>
              <w:t>this rules</w:t>
            </w:r>
            <w:proofErr w:type="gramEnd"/>
            <w:r w:rsidRPr="004027AD">
              <w:rPr>
                <w:sz w:val="18"/>
                <w:szCs w:val="18"/>
              </w:rPr>
              <w:t xml:space="preserve"> to the people in The Sermon on the Mount.</w:t>
            </w:r>
          </w:p>
          <w:p w14:paraId="694BC562" w14:textId="77777777" w:rsidR="001812B8" w:rsidRPr="009B5350" w:rsidRDefault="001812B8" w:rsidP="00452F25">
            <w:pPr>
              <w:rPr>
                <w:sz w:val="18"/>
                <w:szCs w:val="18"/>
              </w:rPr>
            </w:pPr>
          </w:p>
        </w:tc>
        <w:tc>
          <w:tcPr>
            <w:tcW w:w="2445" w:type="dxa"/>
            <w:shd w:val="clear" w:color="auto" w:fill="FFC000"/>
          </w:tcPr>
          <w:p w14:paraId="21682945" w14:textId="77777777" w:rsidR="004027AD" w:rsidRPr="004027AD" w:rsidRDefault="004027AD" w:rsidP="004027AD">
            <w:pPr>
              <w:rPr>
                <w:sz w:val="18"/>
                <w:szCs w:val="18"/>
              </w:rPr>
            </w:pPr>
            <w:r w:rsidRPr="004027AD">
              <w:rPr>
                <w:sz w:val="18"/>
                <w:szCs w:val="18"/>
              </w:rPr>
              <w:t>· The Christian story spans thousands of years from Adam and Eve up until Jesus’ death and resurrection.</w:t>
            </w:r>
          </w:p>
          <w:p w14:paraId="34040C04" w14:textId="77777777" w:rsidR="004027AD" w:rsidRPr="004027AD" w:rsidRDefault="004027AD" w:rsidP="004027AD">
            <w:pPr>
              <w:rPr>
                <w:sz w:val="18"/>
                <w:szCs w:val="18"/>
              </w:rPr>
            </w:pPr>
            <w:r w:rsidRPr="004027AD">
              <w:rPr>
                <w:sz w:val="18"/>
                <w:szCs w:val="18"/>
              </w:rPr>
              <w:t>· The Bible teaches Christians about how to live and how to find salvation.</w:t>
            </w:r>
          </w:p>
          <w:p w14:paraId="1AE038DD" w14:textId="77777777" w:rsidR="001812B8" w:rsidRPr="009B5350" w:rsidRDefault="001812B8" w:rsidP="00452F25">
            <w:pPr>
              <w:rPr>
                <w:sz w:val="18"/>
                <w:szCs w:val="18"/>
              </w:rPr>
            </w:pPr>
          </w:p>
        </w:tc>
        <w:tc>
          <w:tcPr>
            <w:tcW w:w="2650" w:type="dxa"/>
            <w:shd w:val="clear" w:color="auto" w:fill="FFC000"/>
          </w:tcPr>
          <w:p w14:paraId="26F23E38" w14:textId="478CA5EC" w:rsidR="001812B8" w:rsidRPr="009B5350" w:rsidRDefault="009E450A" w:rsidP="00452F25">
            <w:pPr>
              <w:rPr>
                <w:sz w:val="18"/>
                <w:szCs w:val="18"/>
              </w:rPr>
            </w:pPr>
            <w:r w:rsidRPr="009E450A">
              <w:rPr>
                <w:sz w:val="18"/>
                <w:szCs w:val="18"/>
              </w:rPr>
              <w:t>Churches and cathedrals are sacred places for Christians. These don’t always have to be built specifically in churches. Some Christians congregate in cinemas or conference rooms. · Synagogues are sacred places for Jews. · Mosques are sacred for Muslims. · Each of these sacred places have key artefacts, rules and holy teachings. Even within the religions, there are differences, e.g. Catholic churches tend to have Jesus presented on the cross, whereas CofE churches tend to have empty crosses (but not always!).</w:t>
            </w:r>
          </w:p>
        </w:tc>
        <w:tc>
          <w:tcPr>
            <w:tcW w:w="2653" w:type="dxa"/>
            <w:shd w:val="clear" w:color="auto" w:fill="FFC000"/>
          </w:tcPr>
          <w:p w14:paraId="4388B23E" w14:textId="77777777" w:rsidR="007F019A" w:rsidRPr="007F019A" w:rsidRDefault="007F019A" w:rsidP="007F019A">
            <w:pPr>
              <w:rPr>
                <w:sz w:val="18"/>
                <w:szCs w:val="18"/>
              </w:rPr>
            </w:pPr>
            <w:r w:rsidRPr="007F019A">
              <w:rPr>
                <w:sz w:val="18"/>
                <w:szCs w:val="18"/>
              </w:rPr>
              <w:t>· Umma or Ummah is a term that refers to the entire Muslim community, worldwide.</w:t>
            </w:r>
          </w:p>
          <w:p w14:paraId="6E2ADBB2" w14:textId="77777777" w:rsidR="007F019A" w:rsidRPr="007F019A" w:rsidRDefault="007F019A" w:rsidP="007F019A">
            <w:pPr>
              <w:rPr>
                <w:sz w:val="18"/>
                <w:szCs w:val="18"/>
              </w:rPr>
            </w:pPr>
            <w:r w:rsidRPr="007F019A">
              <w:rPr>
                <w:sz w:val="18"/>
                <w:szCs w:val="18"/>
              </w:rPr>
              <w:t xml:space="preserve">· Hajj is an opportunity for all Muslims to go on a pilgrimage to Makkah (the centre of Islam). Muslims are obliged to go once in their lifetime </w:t>
            </w:r>
            <w:proofErr w:type="gramStart"/>
            <w:r w:rsidRPr="007F019A">
              <w:rPr>
                <w:sz w:val="18"/>
                <w:szCs w:val="18"/>
              </w:rPr>
              <w:t>in order to</w:t>
            </w:r>
            <w:proofErr w:type="gramEnd"/>
            <w:r w:rsidRPr="007F019A">
              <w:rPr>
                <w:sz w:val="18"/>
                <w:szCs w:val="18"/>
              </w:rPr>
              <w:t xml:space="preserve"> renew their faith and relationship to Allah.</w:t>
            </w:r>
          </w:p>
          <w:p w14:paraId="7D3B406F" w14:textId="77777777" w:rsidR="007F019A" w:rsidRPr="007F019A" w:rsidRDefault="007F019A" w:rsidP="007F019A">
            <w:pPr>
              <w:rPr>
                <w:sz w:val="18"/>
                <w:szCs w:val="18"/>
              </w:rPr>
            </w:pPr>
            <w:r w:rsidRPr="007F019A">
              <w:rPr>
                <w:sz w:val="18"/>
                <w:szCs w:val="18"/>
              </w:rPr>
              <w:t xml:space="preserve">· </w:t>
            </w:r>
            <w:proofErr w:type="spellStart"/>
            <w:r w:rsidRPr="007F019A">
              <w:rPr>
                <w:sz w:val="18"/>
                <w:szCs w:val="18"/>
              </w:rPr>
              <w:t>Zakkat</w:t>
            </w:r>
            <w:proofErr w:type="spellEnd"/>
            <w:r w:rsidRPr="007F019A">
              <w:rPr>
                <w:sz w:val="18"/>
                <w:szCs w:val="18"/>
              </w:rPr>
              <w:t xml:space="preserve"> is a form of giving to charity. It is a religious obligation to give to one’s community.</w:t>
            </w:r>
          </w:p>
          <w:p w14:paraId="6523DD6E" w14:textId="77777777" w:rsidR="007F019A" w:rsidRPr="007F019A" w:rsidRDefault="007F019A" w:rsidP="007F019A">
            <w:pPr>
              <w:rPr>
                <w:sz w:val="18"/>
                <w:szCs w:val="18"/>
              </w:rPr>
            </w:pPr>
            <w:r w:rsidRPr="007F019A">
              <w:rPr>
                <w:sz w:val="18"/>
                <w:szCs w:val="18"/>
              </w:rPr>
              <w:t>· Each of these traditions bind Muslim communities together in faith.</w:t>
            </w:r>
          </w:p>
          <w:p w14:paraId="3649AC35" w14:textId="77777777" w:rsidR="001812B8" w:rsidRPr="009B5350" w:rsidRDefault="001812B8" w:rsidP="00452F25">
            <w:pPr>
              <w:rPr>
                <w:sz w:val="18"/>
                <w:szCs w:val="18"/>
              </w:rPr>
            </w:pPr>
          </w:p>
        </w:tc>
      </w:tr>
      <w:tr w:rsidR="008D4EAA" w14:paraId="32246F7F" w14:textId="77777777" w:rsidTr="008D4EAA">
        <w:trPr>
          <w:cantSplit/>
          <w:trHeight w:val="1882"/>
        </w:trPr>
        <w:tc>
          <w:tcPr>
            <w:tcW w:w="674" w:type="dxa"/>
            <w:textDirection w:val="btLr"/>
          </w:tcPr>
          <w:p w14:paraId="5DA2EBC3" w14:textId="6863E503" w:rsidR="008D4EAA" w:rsidRPr="00AC133B" w:rsidRDefault="008D4EAA" w:rsidP="008D4EAA">
            <w:pPr>
              <w:ind w:left="113" w:right="113"/>
              <w:jc w:val="center"/>
              <w:rPr>
                <w:sz w:val="18"/>
                <w:szCs w:val="18"/>
              </w:rPr>
            </w:pPr>
            <w:r>
              <w:rPr>
                <w:sz w:val="18"/>
                <w:szCs w:val="18"/>
              </w:rPr>
              <w:t xml:space="preserve">Assessment </w:t>
            </w:r>
          </w:p>
        </w:tc>
        <w:tc>
          <w:tcPr>
            <w:tcW w:w="2433" w:type="dxa"/>
          </w:tcPr>
          <w:p w14:paraId="5B55948E" w14:textId="77777777" w:rsidR="008D4EAA" w:rsidRPr="004E0AB3" w:rsidRDefault="008D4EAA" w:rsidP="008D4EAA">
            <w:pPr>
              <w:rPr>
                <w:rFonts w:cs="Arial"/>
                <w:bCs/>
                <w:sz w:val="16"/>
                <w:szCs w:val="16"/>
              </w:rPr>
            </w:pPr>
            <w:r w:rsidRPr="004E0AB3">
              <w:rPr>
                <w:rFonts w:cs="Arial"/>
                <w:bCs/>
                <w:sz w:val="16"/>
                <w:szCs w:val="16"/>
              </w:rPr>
              <w:t xml:space="preserve">Communicate - Step 1: </w:t>
            </w:r>
          </w:p>
          <w:p w14:paraId="4E3B87A2" w14:textId="77777777" w:rsidR="008D4EAA" w:rsidRPr="009B5350" w:rsidRDefault="008D4EAA" w:rsidP="008D4EAA">
            <w:pPr>
              <w:rPr>
                <w:rFonts w:ascii="Calibri" w:hAnsi="Calibri" w:cs="Calibri"/>
                <w:sz w:val="18"/>
                <w:szCs w:val="18"/>
              </w:rPr>
            </w:pPr>
          </w:p>
        </w:tc>
        <w:tc>
          <w:tcPr>
            <w:tcW w:w="2436" w:type="dxa"/>
          </w:tcPr>
          <w:p w14:paraId="7D30FE13" w14:textId="77777777" w:rsidR="008D4EAA" w:rsidRDefault="008D4EAA" w:rsidP="008D4EAA">
            <w:pPr>
              <w:rPr>
                <w:rFonts w:cs="Arial"/>
                <w:sz w:val="16"/>
                <w:szCs w:val="16"/>
              </w:rPr>
            </w:pPr>
            <w:r w:rsidRPr="004E0AB3">
              <w:rPr>
                <w:rFonts w:cs="Arial"/>
                <w:sz w:val="16"/>
                <w:szCs w:val="16"/>
              </w:rPr>
              <w:t>Assess – Step 2</w:t>
            </w:r>
          </w:p>
          <w:p w14:paraId="5CCF2BFD" w14:textId="77777777" w:rsidR="008D4EAA" w:rsidRPr="009B5350" w:rsidRDefault="008D4EAA" w:rsidP="008D4EAA">
            <w:pPr>
              <w:rPr>
                <w:rFonts w:ascii="Calibri" w:hAnsi="Calibri" w:cs="Calibri"/>
                <w:sz w:val="18"/>
                <w:szCs w:val="18"/>
              </w:rPr>
            </w:pPr>
          </w:p>
        </w:tc>
        <w:tc>
          <w:tcPr>
            <w:tcW w:w="2444" w:type="dxa"/>
          </w:tcPr>
          <w:p w14:paraId="5B900DB8" w14:textId="77777777" w:rsidR="008D4EAA" w:rsidRDefault="008D4EAA" w:rsidP="008D4EAA">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Inquire – Step 3</w:t>
            </w:r>
          </w:p>
          <w:p w14:paraId="12D77675" w14:textId="77777777" w:rsidR="008D4EAA" w:rsidRPr="009B5350" w:rsidRDefault="008D4EAA" w:rsidP="008D4EAA">
            <w:pPr>
              <w:rPr>
                <w:rFonts w:ascii="Calibri" w:hAnsi="Calibri" w:cs="Calibri"/>
                <w:sz w:val="18"/>
                <w:szCs w:val="18"/>
              </w:rPr>
            </w:pPr>
          </w:p>
        </w:tc>
        <w:tc>
          <w:tcPr>
            <w:tcW w:w="2445" w:type="dxa"/>
          </w:tcPr>
          <w:p w14:paraId="406B3E8F" w14:textId="77777777" w:rsidR="008D4EAA" w:rsidRDefault="008D4EAA" w:rsidP="008D4EAA">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Contextualise -Step 4</w:t>
            </w:r>
          </w:p>
          <w:p w14:paraId="6EE82F68" w14:textId="77777777" w:rsidR="008D4EAA" w:rsidRPr="009B5350" w:rsidRDefault="008D4EAA" w:rsidP="008D4EAA">
            <w:pPr>
              <w:rPr>
                <w:rFonts w:ascii="Calibri" w:hAnsi="Calibri" w:cs="Calibri"/>
                <w:sz w:val="18"/>
                <w:szCs w:val="18"/>
              </w:rPr>
            </w:pPr>
          </w:p>
        </w:tc>
        <w:tc>
          <w:tcPr>
            <w:tcW w:w="2650" w:type="dxa"/>
          </w:tcPr>
          <w:p w14:paraId="5C6F9EDE" w14:textId="6D4BD14F" w:rsidR="008D4EAA" w:rsidRPr="009B5350" w:rsidRDefault="008D4EAA" w:rsidP="008D4EAA">
            <w:pPr>
              <w:rPr>
                <w:sz w:val="18"/>
                <w:szCs w:val="18"/>
              </w:rPr>
            </w:pPr>
            <w:r w:rsidRPr="004E0AB3">
              <w:rPr>
                <w:sz w:val="16"/>
                <w:szCs w:val="16"/>
              </w:rPr>
              <w:t>Evaluate – Step 5</w:t>
            </w:r>
          </w:p>
        </w:tc>
        <w:tc>
          <w:tcPr>
            <w:tcW w:w="2653" w:type="dxa"/>
          </w:tcPr>
          <w:p w14:paraId="10A9A9FB" w14:textId="77777777" w:rsidR="008D4EAA" w:rsidRDefault="008D4EAA" w:rsidP="008D4EAA">
            <w:pPr>
              <w:rPr>
                <w:sz w:val="16"/>
                <w:szCs w:val="16"/>
              </w:rPr>
            </w:pPr>
            <w:r w:rsidRPr="004E0AB3">
              <w:rPr>
                <w:sz w:val="16"/>
                <w:szCs w:val="16"/>
              </w:rPr>
              <w:t>Communicate – Step 1</w:t>
            </w:r>
          </w:p>
          <w:p w14:paraId="57EAB369" w14:textId="77777777" w:rsidR="008D4EAA" w:rsidRPr="00D17597" w:rsidRDefault="008D4EAA" w:rsidP="008D4EAA">
            <w:pPr>
              <w:rPr>
                <w:sz w:val="18"/>
                <w:szCs w:val="18"/>
              </w:rPr>
            </w:pPr>
          </w:p>
          <w:p w14:paraId="412E8EAE" w14:textId="77777777" w:rsidR="008D4EAA" w:rsidRPr="009B5350" w:rsidRDefault="008D4EAA" w:rsidP="008D4EAA">
            <w:pPr>
              <w:rPr>
                <w:sz w:val="18"/>
                <w:szCs w:val="18"/>
              </w:rPr>
            </w:pPr>
          </w:p>
        </w:tc>
      </w:tr>
    </w:tbl>
    <w:p w14:paraId="41754DFA" w14:textId="77777777" w:rsidR="001812B8" w:rsidRDefault="001812B8"/>
    <w:p w14:paraId="6164B660" w14:textId="77777777" w:rsidR="001812B8" w:rsidRDefault="001812B8"/>
    <w:p w14:paraId="1C182823" w14:textId="77777777" w:rsidR="001812B8" w:rsidRDefault="001812B8"/>
    <w:p w14:paraId="3FA473A1" w14:textId="77777777" w:rsidR="006D1D79" w:rsidRDefault="006D1D79"/>
    <w:p w14:paraId="2233AA7E" w14:textId="77777777" w:rsidR="006D1D79" w:rsidRDefault="006D1D79"/>
    <w:p w14:paraId="58E765BF" w14:textId="77777777" w:rsidR="001812B8" w:rsidRDefault="001812B8"/>
    <w:tbl>
      <w:tblPr>
        <w:tblStyle w:val="TableGrid"/>
        <w:tblW w:w="15735" w:type="dxa"/>
        <w:tblInd w:w="-5" w:type="dxa"/>
        <w:tblLook w:val="04A0" w:firstRow="1" w:lastRow="0" w:firstColumn="1" w:lastColumn="0" w:noHBand="0" w:noVBand="1"/>
      </w:tblPr>
      <w:tblGrid>
        <w:gridCol w:w="674"/>
        <w:gridCol w:w="2433"/>
        <w:gridCol w:w="2435"/>
        <w:gridCol w:w="2444"/>
        <w:gridCol w:w="2446"/>
        <w:gridCol w:w="2651"/>
        <w:gridCol w:w="2652"/>
      </w:tblGrid>
      <w:tr w:rsidR="001812B8" w14:paraId="4CC1E0FB" w14:textId="77777777" w:rsidTr="007F6A74">
        <w:trPr>
          <w:trHeight w:val="423"/>
        </w:trPr>
        <w:tc>
          <w:tcPr>
            <w:tcW w:w="674" w:type="dxa"/>
          </w:tcPr>
          <w:p w14:paraId="32571DB2" w14:textId="77777777" w:rsidR="001812B8" w:rsidRDefault="001812B8" w:rsidP="00452F25">
            <w:pPr>
              <w:rPr>
                <w:sz w:val="18"/>
                <w:szCs w:val="18"/>
              </w:rPr>
            </w:pPr>
          </w:p>
        </w:tc>
        <w:tc>
          <w:tcPr>
            <w:tcW w:w="15061" w:type="dxa"/>
            <w:gridSpan w:val="6"/>
          </w:tcPr>
          <w:p w14:paraId="531AF8A6" w14:textId="1ACE3CA4" w:rsidR="001812B8" w:rsidRPr="009B5350" w:rsidRDefault="001812B8" w:rsidP="00452F25">
            <w:pPr>
              <w:jc w:val="center"/>
              <w:rPr>
                <w:b/>
                <w:bCs/>
                <w:sz w:val="18"/>
                <w:szCs w:val="18"/>
                <w:u w:val="single"/>
              </w:rPr>
            </w:pPr>
            <w:r>
              <w:rPr>
                <w:b/>
                <w:bCs/>
                <w:sz w:val="18"/>
                <w:szCs w:val="18"/>
                <w:u w:val="single"/>
              </w:rPr>
              <w:t>Year 6</w:t>
            </w:r>
          </w:p>
        </w:tc>
      </w:tr>
      <w:tr w:rsidR="005F1330" w14:paraId="2C3A7046" w14:textId="77777777" w:rsidTr="007F6A74">
        <w:trPr>
          <w:trHeight w:val="423"/>
        </w:trPr>
        <w:tc>
          <w:tcPr>
            <w:tcW w:w="674" w:type="dxa"/>
          </w:tcPr>
          <w:p w14:paraId="44E0CD82" w14:textId="13EC5FC9" w:rsidR="005F1330" w:rsidRPr="00AC133B" w:rsidRDefault="005F1330" w:rsidP="005F1330">
            <w:pPr>
              <w:rPr>
                <w:sz w:val="18"/>
                <w:szCs w:val="18"/>
              </w:rPr>
            </w:pPr>
            <w:r>
              <w:rPr>
                <w:sz w:val="18"/>
                <w:szCs w:val="18"/>
              </w:rPr>
              <w:t>Y6</w:t>
            </w:r>
          </w:p>
        </w:tc>
        <w:tc>
          <w:tcPr>
            <w:tcW w:w="2433" w:type="dxa"/>
          </w:tcPr>
          <w:p w14:paraId="0A48C87F" w14:textId="77777777" w:rsidR="005F1330" w:rsidRPr="00027F39" w:rsidRDefault="005F1330" w:rsidP="005F1330">
            <w:pPr>
              <w:rPr>
                <w:sz w:val="20"/>
                <w:szCs w:val="20"/>
              </w:rPr>
            </w:pPr>
            <w:r w:rsidRPr="00027F39">
              <w:rPr>
                <w:sz w:val="20"/>
                <w:szCs w:val="20"/>
              </w:rPr>
              <w:t xml:space="preserve">Theme/Unit: </w:t>
            </w:r>
            <w:r>
              <w:rPr>
                <w:sz w:val="20"/>
                <w:szCs w:val="20"/>
              </w:rPr>
              <w:t xml:space="preserve">Revelation of the </w:t>
            </w:r>
            <w:proofErr w:type="spellStart"/>
            <w:r>
              <w:rPr>
                <w:sz w:val="20"/>
                <w:szCs w:val="20"/>
              </w:rPr>
              <w:t>Qu’ran</w:t>
            </w:r>
            <w:proofErr w:type="spellEnd"/>
            <w:r>
              <w:rPr>
                <w:sz w:val="20"/>
                <w:szCs w:val="20"/>
              </w:rPr>
              <w:t>, sawm and Ramadan</w:t>
            </w:r>
          </w:p>
          <w:p w14:paraId="7F38C346" w14:textId="25405B72" w:rsidR="005F1330" w:rsidRPr="009B5350" w:rsidRDefault="005F1330" w:rsidP="005F1330">
            <w:pPr>
              <w:tabs>
                <w:tab w:val="left" w:pos="1320"/>
              </w:tabs>
              <w:rPr>
                <w:b/>
                <w:bCs/>
                <w:sz w:val="18"/>
                <w:szCs w:val="18"/>
                <w:u w:val="single"/>
              </w:rPr>
            </w:pPr>
            <w:r w:rsidRPr="00027F39">
              <w:rPr>
                <w:sz w:val="20"/>
                <w:szCs w:val="20"/>
              </w:rPr>
              <w:t>Concept:</w:t>
            </w:r>
            <w:r>
              <w:rPr>
                <w:sz w:val="20"/>
                <w:szCs w:val="20"/>
              </w:rPr>
              <w:t xml:space="preserve"> Peace</w:t>
            </w:r>
            <w:r w:rsidRPr="00400617">
              <w:rPr>
                <w:rFonts w:cstheme="minorHAnsi"/>
                <w:sz w:val="20"/>
                <w:szCs w:val="20"/>
              </w:rPr>
              <w:t xml:space="preserve"> </w:t>
            </w:r>
          </w:p>
        </w:tc>
        <w:tc>
          <w:tcPr>
            <w:tcW w:w="2435" w:type="dxa"/>
          </w:tcPr>
          <w:p w14:paraId="3100FDCE" w14:textId="77777777" w:rsidR="005F1330" w:rsidRDefault="005F1330" w:rsidP="005F1330">
            <w:pPr>
              <w:rPr>
                <w:sz w:val="20"/>
                <w:szCs w:val="20"/>
              </w:rPr>
            </w:pPr>
            <w:r w:rsidRPr="00027F39">
              <w:rPr>
                <w:sz w:val="20"/>
                <w:szCs w:val="20"/>
              </w:rPr>
              <w:t xml:space="preserve">Theme/Unit: </w:t>
            </w:r>
            <w:r>
              <w:rPr>
                <w:sz w:val="20"/>
                <w:szCs w:val="20"/>
              </w:rPr>
              <w:t>An extraordinary baby</w:t>
            </w:r>
            <w:r w:rsidRPr="00027F39">
              <w:rPr>
                <w:sz w:val="20"/>
                <w:szCs w:val="20"/>
              </w:rPr>
              <w:t xml:space="preserve"> </w:t>
            </w:r>
            <w:r>
              <w:rPr>
                <w:sz w:val="20"/>
                <w:szCs w:val="20"/>
              </w:rPr>
              <w:t xml:space="preserve">         Concept: Incarnation</w:t>
            </w:r>
          </w:p>
          <w:p w14:paraId="0E159610" w14:textId="77777777" w:rsidR="005F1330" w:rsidRDefault="005F1330" w:rsidP="005F1330">
            <w:pPr>
              <w:rPr>
                <w:sz w:val="20"/>
                <w:szCs w:val="20"/>
              </w:rPr>
            </w:pPr>
          </w:p>
          <w:p w14:paraId="3FA84679" w14:textId="77777777" w:rsidR="005F1330" w:rsidRPr="009B5350" w:rsidRDefault="005F1330" w:rsidP="005F1330">
            <w:pPr>
              <w:tabs>
                <w:tab w:val="left" w:pos="1320"/>
              </w:tabs>
              <w:rPr>
                <w:b/>
                <w:bCs/>
                <w:sz w:val="18"/>
                <w:szCs w:val="18"/>
                <w:u w:val="single"/>
              </w:rPr>
            </w:pPr>
          </w:p>
        </w:tc>
        <w:tc>
          <w:tcPr>
            <w:tcW w:w="2444" w:type="dxa"/>
          </w:tcPr>
          <w:p w14:paraId="6D2AAF90" w14:textId="77777777" w:rsidR="005F1330" w:rsidRPr="00027F39" w:rsidRDefault="005F1330" w:rsidP="005F1330">
            <w:pPr>
              <w:rPr>
                <w:sz w:val="20"/>
                <w:szCs w:val="20"/>
              </w:rPr>
            </w:pPr>
            <w:r w:rsidRPr="00027F39">
              <w:rPr>
                <w:sz w:val="20"/>
                <w:szCs w:val="20"/>
              </w:rPr>
              <w:t>T</w:t>
            </w:r>
            <w:r>
              <w:rPr>
                <w:sz w:val="20"/>
                <w:szCs w:val="20"/>
              </w:rPr>
              <w:t>heme/Unit: Wudu, Eid al Fitr and Eid al Adha</w:t>
            </w:r>
          </w:p>
          <w:p w14:paraId="35A4551E" w14:textId="199E19A8" w:rsidR="005F1330" w:rsidRPr="009B5350" w:rsidRDefault="005F1330" w:rsidP="005F1330">
            <w:pPr>
              <w:rPr>
                <w:b/>
                <w:bCs/>
                <w:sz w:val="18"/>
                <w:szCs w:val="18"/>
                <w:u w:val="single"/>
              </w:rPr>
            </w:pPr>
            <w:r>
              <w:rPr>
                <w:sz w:val="20"/>
                <w:szCs w:val="20"/>
              </w:rPr>
              <w:t>Concept: Ritual</w:t>
            </w:r>
          </w:p>
        </w:tc>
        <w:tc>
          <w:tcPr>
            <w:tcW w:w="2446" w:type="dxa"/>
          </w:tcPr>
          <w:p w14:paraId="614AFCB3" w14:textId="77777777" w:rsidR="005F1330" w:rsidRPr="00027F39" w:rsidRDefault="005F1330" w:rsidP="005F1330">
            <w:pPr>
              <w:rPr>
                <w:sz w:val="20"/>
                <w:szCs w:val="20"/>
              </w:rPr>
            </w:pPr>
            <w:r w:rsidRPr="00027F39">
              <w:rPr>
                <w:sz w:val="20"/>
                <w:szCs w:val="20"/>
              </w:rPr>
              <w:t xml:space="preserve">Theme/Unit: </w:t>
            </w:r>
            <w:r>
              <w:rPr>
                <w:sz w:val="20"/>
                <w:szCs w:val="20"/>
              </w:rPr>
              <w:t>The empty cross</w:t>
            </w:r>
          </w:p>
          <w:p w14:paraId="14CD417C" w14:textId="77777777" w:rsidR="005F1330" w:rsidRDefault="005F1330" w:rsidP="005F1330">
            <w:pPr>
              <w:rPr>
                <w:sz w:val="20"/>
                <w:szCs w:val="20"/>
              </w:rPr>
            </w:pPr>
            <w:r w:rsidRPr="00027F39">
              <w:rPr>
                <w:sz w:val="20"/>
                <w:szCs w:val="20"/>
              </w:rPr>
              <w:t>Concept: Resurrection</w:t>
            </w:r>
          </w:p>
          <w:p w14:paraId="2155FF73" w14:textId="77777777" w:rsidR="005F1330" w:rsidRDefault="005F1330" w:rsidP="005F1330">
            <w:pPr>
              <w:rPr>
                <w:sz w:val="20"/>
                <w:szCs w:val="20"/>
              </w:rPr>
            </w:pPr>
          </w:p>
          <w:p w14:paraId="7C622C79" w14:textId="77777777" w:rsidR="005F1330" w:rsidRPr="009B5350" w:rsidRDefault="005F1330" w:rsidP="005F1330">
            <w:pPr>
              <w:rPr>
                <w:b/>
                <w:bCs/>
                <w:sz w:val="18"/>
                <w:szCs w:val="18"/>
                <w:u w:val="single"/>
              </w:rPr>
            </w:pPr>
          </w:p>
        </w:tc>
        <w:tc>
          <w:tcPr>
            <w:tcW w:w="2651" w:type="dxa"/>
          </w:tcPr>
          <w:p w14:paraId="7B35AA9A" w14:textId="77777777" w:rsidR="005F1330" w:rsidRPr="00027F39" w:rsidRDefault="005F1330" w:rsidP="005F1330">
            <w:pPr>
              <w:rPr>
                <w:sz w:val="20"/>
                <w:szCs w:val="20"/>
              </w:rPr>
            </w:pPr>
            <w:r w:rsidRPr="00027F39">
              <w:rPr>
                <w:sz w:val="20"/>
                <w:szCs w:val="20"/>
              </w:rPr>
              <w:t>Theme/Unit:</w:t>
            </w:r>
          </w:p>
          <w:p w14:paraId="54DECF41" w14:textId="77777777" w:rsidR="005F1330" w:rsidRPr="00027F39" w:rsidRDefault="005F1330" w:rsidP="005F1330">
            <w:pPr>
              <w:rPr>
                <w:sz w:val="20"/>
                <w:szCs w:val="20"/>
              </w:rPr>
            </w:pPr>
            <w:r w:rsidRPr="00027F39">
              <w:rPr>
                <w:sz w:val="20"/>
                <w:szCs w:val="20"/>
              </w:rPr>
              <w:t xml:space="preserve"> </w:t>
            </w:r>
            <w:r>
              <w:rPr>
                <w:sz w:val="20"/>
                <w:szCs w:val="20"/>
              </w:rPr>
              <w:t>Wesak</w:t>
            </w:r>
            <w:r w:rsidRPr="00027F39">
              <w:rPr>
                <w:sz w:val="20"/>
                <w:szCs w:val="20"/>
              </w:rPr>
              <w:t xml:space="preserve">   </w:t>
            </w:r>
          </w:p>
          <w:p w14:paraId="02C1CD74" w14:textId="77777777" w:rsidR="005F1330" w:rsidRDefault="005F1330" w:rsidP="005F1330">
            <w:pPr>
              <w:rPr>
                <w:sz w:val="20"/>
                <w:szCs w:val="20"/>
              </w:rPr>
            </w:pPr>
            <w:r w:rsidRPr="00027F39">
              <w:rPr>
                <w:sz w:val="20"/>
                <w:szCs w:val="20"/>
              </w:rPr>
              <w:t xml:space="preserve"> Concept:</w:t>
            </w:r>
            <w:r>
              <w:rPr>
                <w:sz w:val="20"/>
                <w:szCs w:val="20"/>
              </w:rPr>
              <w:t xml:space="preserve"> </w:t>
            </w:r>
            <w:r>
              <w:rPr>
                <w:color w:val="FFC000"/>
                <w:sz w:val="20"/>
                <w:szCs w:val="20"/>
              </w:rPr>
              <w:t xml:space="preserve">Community </w:t>
            </w:r>
          </w:p>
          <w:p w14:paraId="5D511039" w14:textId="5FF390A3" w:rsidR="005F1330" w:rsidRPr="009B5350" w:rsidRDefault="005F1330" w:rsidP="005F1330">
            <w:pPr>
              <w:tabs>
                <w:tab w:val="center" w:pos="1105"/>
              </w:tabs>
              <w:rPr>
                <w:b/>
                <w:i/>
                <w:sz w:val="18"/>
                <w:szCs w:val="18"/>
              </w:rPr>
            </w:pPr>
            <w:r>
              <w:rPr>
                <w:rFonts w:cstheme="minorHAnsi"/>
                <w:color w:val="7030A0"/>
                <w:sz w:val="20"/>
                <w:szCs w:val="20"/>
              </w:rPr>
              <w:t xml:space="preserve"> </w:t>
            </w:r>
          </w:p>
        </w:tc>
        <w:tc>
          <w:tcPr>
            <w:tcW w:w="2652" w:type="dxa"/>
          </w:tcPr>
          <w:p w14:paraId="1E00B195" w14:textId="77777777" w:rsidR="005F1330" w:rsidRDefault="005F1330" w:rsidP="005F1330">
            <w:pPr>
              <w:rPr>
                <w:sz w:val="20"/>
                <w:szCs w:val="20"/>
              </w:rPr>
            </w:pPr>
            <w:r w:rsidRPr="00027F39">
              <w:rPr>
                <w:sz w:val="20"/>
                <w:szCs w:val="20"/>
              </w:rPr>
              <w:t xml:space="preserve">Theme/Unit: </w:t>
            </w:r>
            <w:r>
              <w:rPr>
                <w:sz w:val="20"/>
                <w:szCs w:val="20"/>
              </w:rPr>
              <w:t>Humanism</w:t>
            </w:r>
          </w:p>
          <w:p w14:paraId="1BA96EFB" w14:textId="77777777" w:rsidR="005F1330" w:rsidRDefault="005F1330" w:rsidP="005F1330">
            <w:pPr>
              <w:rPr>
                <w:sz w:val="20"/>
                <w:szCs w:val="20"/>
              </w:rPr>
            </w:pPr>
            <w:r>
              <w:rPr>
                <w:sz w:val="20"/>
                <w:szCs w:val="20"/>
              </w:rPr>
              <w:t>Concept: River of life</w:t>
            </w:r>
            <w:r w:rsidRPr="00027F39">
              <w:rPr>
                <w:sz w:val="20"/>
                <w:szCs w:val="20"/>
              </w:rPr>
              <w:t xml:space="preserve"> </w:t>
            </w:r>
          </w:p>
          <w:p w14:paraId="09E834B3" w14:textId="77777777" w:rsidR="005F1330" w:rsidRPr="009B5350" w:rsidRDefault="005F1330" w:rsidP="005F1330">
            <w:pPr>
              <w:tabs>
                <w:tab w:val="center" w:pos="1105"/>
              </w:tabs>
              <w:rPr>
                <w:b/>
                <w:i/>
                <w:sz w:val="18"/>
                <w:szCs w:val="18"/>
              </w:rPr>
            </w:pPr>
          </w:p>
        </w:tc>
      </w:tr>
      <w:tr w:rsidR="007F6A74" w14:paraId="026EB5FD" w14:textId="77777777" w:rsidTr="007F6A74">
        <w:trPr>
          <w:cantSplit/>
          <w:trHeight w:val="1882"/>
        </w:trPr>
        <w:tc>
          <w:tcPr>
            <w:tcW w:w="674" w:type="dxa"/>
            <w:shd w:val="clear" w:color="auto" w:fill="92D050"/>
            <w:textDirection w:val="btLr"/>
          </w:tcPr>
          <w:p w14:paraId="16B303B9" w14:textId="77777777" w:rsidR="007F6A74" w:rsidRDefault="007F6A74" w:rsidP="007F6A74">
            <w:pPr>
              <w:ind w:left="113" w:right="113"/>
              <w:jc w:val="center"/>
              <w:rPr>
                <w:sz w:val="18"/>
                <w:szCs w:val="18"/>
              </w:rPr>
            </w:pPr>
            <w:r>
              <w:rPr>
                <w:sz w:val="18"/>
                <w:szCs w:val="18"/>
              </w:rPr>
              <w:lastRenderedPageBreak/>
              <w:t xml:space="preserve">Intended </w:t>
            </w:r>
          </w:p>
          <w:p w14:paraId="58F1FE93" w14:textId="6CA296C9" w:rsidR="007F6A74" w:rsidRPr="00AC133B" w:rsidRDefault="007F6A74" w:rsidP="007F6A74">
            <w:pPr>
              <w:ind w:left="113" w:right="113"/>
              <w:jc w:val="center"/>
              <w:rPr>
                <w:sz w:val="18"/>
                <w:szCs w:val="18"/>
              </w:rPr>
            </w:pPr>
            <w:r>
              <w:rPr>
                <w:sz w:val="18"/>
                <w:szCs w:val="18"/>
              </w:rPr>
              <w:t>outcomes</w:t>
            </w:r>
          </w:p>
        </w:tc>
        <w:tc>
          <w:tcPr>
            <w:tcW w:w="2433" w:type="dxa"/>
            <w:shd w:val="clear" w:color="auto" w:fill="92D050"/>
          </w:tcPr>
          <w:p w14:paraId="56C042BD" w14:textId="347FA145" w:rsidR="007F6A74" w:rsidRPr="009B5350" w:rsidRDefault="007F6A74" w:rsidP="007F6A74">
            <w:pPr>
              <w:rPr>
                <w:sz w:val="18"/>
                <w:szCs w:val="18"/>
              </w:rPr>
            </w:pPr>
            <w:r w:rsidRPr="00043E83">
              <w:rPr>
                <w:rFonts w:cs="Arial"/>
                <w:sz w:val="16"/>
                <w:szCs w:val="16"/>
              </w:rPr>
              <w:t xml:space="preserve">See intended outcomes on Planning documents </w:t>
            </w:r>
          </w:p>
        </w:tc>
        <w:tc>
          <w:tcPr>
            <w:tcW w:w="2435" w:type="dxa"/>
            <w:shd w:val="clear" w:color="auto" w:fill="92D050"/>
          </w:tcPr>
          <w:p w14:paraId="28CD37BC" w14:textId="1F5A9E79" w:rsidR="007F6A74" w:rsidRPr="009B5350" w:rsidRDefault="007F6A74" w:rsidP="007F6A74">
            <w:pPr>
              <w:rPr>
                <w:sz w:val="18"/>
                <w:szCs w:val="18"/>
              </w:rPr>
            </w:pPr>
            <w:r w:rsidRPr="00043E83">
              <w:rPr>
                <w:rFonts w:cs="Arial"/>
                <w:sz w:val="16"/>
                <w:szCs w:val="16"/>
              </w:rPr>
              <w:t>See intended outcomes on Planning documents</w:t>
            </w:r>
          </w:p>
        </w:tc>
        <w:tc>
          <w:tcPr>
            <w:tcW w:w="2444" w:type="dxa"/>
            <w:shd w:val="clear" w:color="auto" w:fill="92D050"/>
          </w:tcPr>
          <w:p w14:paraId="63DFF06D" w14:textId="727E4997" w:rsidR="007F6A74" w:rsidRPr="009B5350" w:rsidRDefault="007F6A74" w:rsidP="007F6A74">
            <w:pPr>
              <w:rPr>
                <w:sz w:val="18"/>
                <w:szCs w:val="18"/>
              </w:rPr>
            </w:pPr>
            <w:r w:rsidRPr="00043E83">
              <w:rPr>
                <w:rFonts w:cs="Arial"/>
                <w:sz w:val="16"/>
                <w:szCs w:val="16"/>
              </w:rPr>
              <w:t>See intended outcomes on Planning documents</w:t>
            </w:r>
          </w:p>
        </w:tc>
        <w:tc>
          <w:tcPr>
            <w:tcW w:w="2446" w:type="dxa"/>
            <w:shd w:val="clear" w:color="auto" w:fill="92D050"/>
          </w:tcPr>
          <w:p w14:paraId="21176A3B" w14:textId="71DA2A8D" w:rsidR="007F6A74" w:rsidRPr="009B5350" w:rsidRDefault="007F6A74" w:rsidP="007F6A74">
            <w:pPr>
              <w:rPr>
                <w:sz w:val="18"/>
                <w:szCs w:val="18"/>
              </w:rPr>
            </w:pPr>
            <w:r w:rsidRPr="00043E83">
              <w:rPr>
                <w:rFonts w:cs="Arial"/>
                <w:sz w:val="16"/>
                <w:szCs w:val="16"/>
              </w:rPr>
              <w:t>See intended outcomes on Planning documents</w:t>
            </w:r>
          </w:p>
        </w:tc>
        <w:tc>
          <w:tcPr>
            <w:tcW w:w="2651" w:type="dxa"/>
            <w:shd w:val="clear" w:color="auto" w:fill="92D050"/>
          </w:tcPr>
          <w:p w14:paraId="1A530ABD" w14:textId="599F576F" w:rsidR="007F6A74" w:rsidRPr="009B5350" w:rsidRDefault="007F6A74" w:rsidP="007F6A74">
            <w:pPr>
              <w:rPr>
                <w:sz w:val="18"/>
                <w:szCs w:val="18"/>
              </w:rPr>
            </w:pPr>
            <w:r w:rsidRPr="00043E83">
              <w:rPr>
                <w:rFonts w:cs="Arial"/>
                <w:sz w:val="16"/>
                <w:szCs w:val="16"/>
              </w:rPr>
              <w:t>See intended outcomes on Planning documents</w:t>
            </w:r>
          </w:p>
        </w:tc>
        <w:tc>
          <w:tcPr>
            <w:tcW w:w="2652" w:type="dxa"/>
            <w:shd w:val="clear" w:color="auto" w:fill="92D050"/>
          </w:tcPr>
          <w:p w14:paraId="7ECFBC10" w14:textId="50EA3309" w:rsidR="007F6A74" w:rsidRPr="009B5350" w:rsidRDefault="007F6A74" w:rsidP="007F6A74">
            <w:pPr>
              <w:rPr>
                <w:sz w:val="18"/>
                <w:szCs w:val="18"/>
              </w:rPr>
            </w:pPr>
            <w:r w:rsidRPr="00043E83">
              <w:rPr>
                <w:rFonts w:cs="Arial"/>
                <w:sz w:val="16"/>
                <w:szCs w:val="16"/>
              </w:rPr>
              <w:t>See intended outcomes on Planning documents</w:t>
            </w:r>
          </w:p>
        </w:tc>
      </w:tr>
      <w:tr w:rsidR="007F6A74" w14:paraId="61842B7B" w14:textId="77777777" w:rsidTr="007F6A74">
        <w:trPr>
          <w:cantSplit/>
          <w:trHeight w:val="1967"/>
        </w:trPr>
        <w:tc>
          <w:tcPr>
            <w:tcW w:w="674" w:type="dxa"/>
            <w:shd w:val="clear" w:color="auto" w:fill="FFC000"/>
            <w:textDirection w:val="btLr"/>
          </w:tcPr>
          <w:p w14:paraId="6C486E45" w14:textId="09629E2E" w:rsidR="007F6A74" w:rsidRPr="00AC133B" w:rsidRDefault="007F6A74" w:rsidP="007F6A74">
            <w:pPr>
              <w:ind w:left="113" w:right="113"/>
              <w:jc w:val="center"/>
              <w:rPr>
                <w:sz w:val="18"/>
                <w:szCs w:val="18"/>
              </w:rPr>
            </w:pPr>
            <w:r>
              <w:rPr>
                <w:sz w:val="18"/>
                <w:szCs w:val="18"/>
              </w:rPr>
              <w:t>Desirable Knowledge</w:t>
            </w:r>
          </w:p>
        </w:tc>
        <w:tc>
          <w:tcPr>
            <w:tcW w:w="2433" w:type="dxa"/>
            <w:shd w:val="clear" w:color="auto" w:fill="FFC000"/>
          </w:tcPr>
          <w:p w14:paraId="7BF8EACE" w14:textId="77777777" w:rsidR="00004A07" w:rsidRPr="006D1D79" w:rsidRDefault="00004A07" w:rsidP="00004A07">
            <w:pPr>
              <w:numPr>
                <w:ilvl w:val="0"/>
                <w:numId w:val="73"/>
              </w:numPr>
              <w:rPr>
                <w:rFonts w:cs="Arial"/>
                <w:sz w:val="16"/>
                <w:szCs w:val="16"/>
              </w:rPr>
            </w:pPr>
            <w:r w:rsidRPr="006D1D79">
              <w:rPr>
                <w:rFonts w:cs="Arial"/>
                <w:b/>
                <w:sz w:val="16"/>
                <w:szCs w:val="16"/>
              </w:rPr>
              <w:t xml:space="preserve">Shahada </w:t>
            </w:r>
            <w:r w:rsidRPr="006D1D79">
              <w:rPr>
                <w:rFonts w:cs="Arial"/>
                <w:sz w:val="16"/>
                <w:szCs w:val="16"/>
              </w:rPr>
              <w:t>is a declaration of belief in the faith of Allah.</w:t>
            </w:r>
          </w:p>
          <w:p w14:paraId="1754D008" w14:textId="77777777" w:rsidR="00004A07" w:rsidRPr="006D1D79" w:rsidRDefault="00004A07" w:rsidP="00004A07">
            <w:pPr>
              <w:numPr>
                <w:ilvl w:val="0"/>
                <w:numId w:val="73"/>
              </w:numPr>
              <w:rPr>
                <w:rFonts w:cs="Arial"/>
                <w:sz w:val="16"/>
                <w:szCs w:val="16"/>
              </w:rPr>
            </w:pPr>
            <w:r w:rsidRPr="006D1D79">
              <w:rPr>
                <w:rFonts w:cs="Arial"/>
                <w:b/>
                <w:sz w:val="16"/>
                <w:szCs w:val="16"/>
              </w:rPr>
              <w:t xml:space="preserve">Salat </w:t>
            </w:r>
            <w:r w:rsidRPr="006D1D79">
              <w:rPr>
                <w:rFonts w:cs="Arial"/>
                <w:sz w:val="16"/>
                <w:szCs w:val="16"/>
              </w:rPr>
              <w:t>is a form of Muslim prayer, usually on a prayer mat.</w:t>
            </w:r>
            <w:r w:rsidRPr="006D1D79">
              <w:rPr>
                <w:rFonts w:cs="Arial"/>
                <w:b/>
                <w:sz w:val="16"/>
                <w:szCs w:val="16"/>
              </w:rPr>
              <w:t xml:space="preserve"> </w:t>
            </w:r>
          </w:p>
          <w:p w14:paraId="2BBD8BAA" w14:textId="77777777" w:rsidR="00004A07" w:rsidRPr="006D1D79" w:rsidRDefault="00004A07" w:rsidP="00004A07">
            <w:pPr>
              <w:numPr>
                <w:ilvl w:val="0"/>
                <w:numId w:val="73"/>
              </w:numPr>
              <w:rPr>
                <w:rFonts w:cs="Arial"/>
                <w:sz w:val="16"/>
                <w:szCs w:val="16"/>
              </w:rPr>
            </w:pPr>
            <w:proofErr w:type="gramStart"/>
            <w:r w:rsidRPr="006D1D79">
              <w:rPr>
                <w:rFonts w:cs="Arial"/>
                <w:sz w:val="16"/>
                <w:szCs w:val="16"/>
              </w:rPr>
              <w:t>Both of these</w:t>
            </w:r>
            <w:proofErr w:type="gramEnd"/>
            <w:r w:rsidRPr="006D1D79">
              <w:rPr>
                <w:rFonts w:cs="Arial"/>
                <w:sz w:val="16"/>
                <w:szCs w:val="16"/>
              </w:rPr>
              <w:t xml:space="preserve"> promote feelings of belonging within the Islamic faith. </w:t>
            </w:r>
          </w:p>
          <w:p w14:paraId="21A3BA8C" w14:textId="77777777" w:rsidR="00004A07" w:rsidRPr="006D1D79" w:rsidRDefault="00004A07" w:rsidP="00004A07">
            <w:pPr>
              <w:numPr>
                <w:ilvl w:val="0"/>
                <w:numId w:val="73"/>
              </w:numPr>
              <w:rPr>
                <w:rFonts w:cs="Arial"/>
                <w:sz w:val="16"/>
                <w:szCs w:val="16"/>
              </w:rPr>
            </w:pPr>
            <w:r w:rsidRPr="006D1D79">
              <w:rPr>
                <w:rFonts w:cs="Arial"/>
                <w:sz w:val="16"/>
                <w:szCs w:val="16"/>
              </w:rPr>
              <w:t xml:space="preserve">The </w:t>
            </w:r>
            <w:r w:rsidRPr="006D1D79">
              <w:rPr>
                <w:rFonts w:cs="Arial"/>
                <w:b/>
                <w:sz w:val="16"/>
                <w:szCs w:val="16"/>
              </w:rPr>
              <w:t xml:space="preserve">Qur’an </w:t>
            </w:r>
            <w:r w:rsidRPr="006D1D79">
              <w:rPr>
                <w:rFonts w:cs="Arial"/>
                <w:sz w:val="16"/>
                <w:szCs w:val="16"/>
              </w:rPr>
              <w:t>was revealed to the Prophet.</w:t>
            </w:r>
          </w:p>
          <w:p w14:paraId="213852C5" w14:textId="77777777" w:rsidR="00004A07" w:rsidRPr="006D1D79" w:rsidRDefault="00004A07" w:rsidP="00004A07">
            <w:pPr>
              <w:numPr>
                <w:ilvl w:val="0"/>
                <w:numId w:val="73"/>
              </w:numPr>
              <w:rPr>
                <w:rFonts w:cs="Arial"/>
                <w:sz w:val="16"/>
                <w:szCs w:val="16"/>
              </w:rPr>
            </w:pPr>
            <w:r w:rsidRPr="006D1D79">
              <w:rPr>
                <w:rFonts w:cs="Arial"/>
                <w:b/>
                <w:sz w:val="16"/>
                <w:szCs w:val="16"/>
              </w:rPr>
              <w:t xml:space="preserve">Sawm </w:t>
            </w:r>
            <w:r w:rsidRPr="006D1D79">
              <w:rPr>
                <w:rFonts w:cs="Arial"/>
                <w:sz w:val="16"/>
                <w:szCs w:val="16"/>
              </w:rPr>
              <w:t xml:space="preserve">is the fasting during </w:t>
            </w:r>
            <w:r w:rsidRPr="006D1D79">
              <w:rPr>
                <w:rFonts w:cs="Arial"/>
                <w:b/>
                <w:sz w:val="16"/>
                <w:szCs w:val="16"/>
              </w:rPr>
              <w:t xml:space="preserve">Ramadan. </w:t>
            </w:r>
          </w:p>
          <w:p w14:paraId="31BB3239" w14:textId="77777777" w:rsidR="007F6A74" w:rsidRPr="006D1D79" w:rsidRDefault="007F6A74" w:rsidP="007F6A74">
            <w:pPr>
              <w:rPr>
                <w:sz w:val="16"/>
                <w:szCs w:val="16"/>
              </w:rPr>
            </w:pPr>
          </w:p>
        </w:tc>
        <w:tc>
          <w:tcPr>
            <w:tcW w:w="2435" w:type="dxa"/>
            <w:shd w:val="clear" w:color="auto" w:fill="FFC000"/>
          </w:tcPr>
          <w:p w14:paraId="719188A0" w14:textId="77777777" w:rsidR="001E556C" w:rsidRPr="006D1D79" w:rsidRDefault="001E556C" w:rsidP="001E556C">
            <w:pPr>
              <w:pStyle w:val="Tablebulletlast"/>
              <w:numPr>
                <w:ilvl w:val="0"/>
                <w:numId w:val="75"/>
              </w:numPr>
              <w:spacing w:after="0" w:line="220" w:lineRule="exact"/>
              <w:ind w:right="115"/>
              <w:rPr>
                <w:rFonts w:asciiTheme="minorHAnsi" w:hAnsiTheme="minorHAnsi" w:cs="Arial"/>
                <w:bCs/>
                <w:sz w:val="16"/>
                <w:szCs w:val="16"/>
              </w:rPr>
            </w:pPr>
            <w:r w:rsidRPr="006D1D79">
              <w:rPr>
                <w:rFonts w:asciiTheme="minorHAnsi" w:hAnsiTheme="minorHAnsi" w:cs="Arial"/>
                <w:b/>
                <w:bCs/>
                <w:sz w:val="16"/>
                <w:szCs w:val="16"/>
              </w:rPr>
              <w:t xml:space="preserve">Incarnation </w:t>
            </w:r>
            <w:r w:rsidRPr="006D1D79">
              <w:rPr>
                <w:rFonts w:asciiTheme="minorHAnsi" w:hAnsiTheme="minorHAnsi" w:cs="Arial"/>
                <w:bCs/>
                <w:sz w:val="16"/>
                <w:szCs w:val="16"/>
              </w:rPr>
              <w:t xml:space="preserve">means a person who embodies a deity, spirit or quality. </w:t>
            </w:r>
          </w:p>
          <w:p w14:paraId="773360C0" w14:textId="77777777" w:rsidR="001E556C" w:rsidRPr="006D1D79" w:rsidRDefault="001E556C" w:rsidP="001E556C">
            <w:pPr>
              <w:numPr>
                <w:ilvl w:val="0"/>
                <w:numId w:val="75"/>
              </w:numPr>
              <w:rPr>
                <w:sz w:val="16"/>
                <w:szCs w:val="16"/>
              </w:rPr>
            </w:pPr>
            <w:r w:rsidRPr="006D1D79">
              <w:rPr>
                <w:rFonts w:cs="Arial"/>
                <w:b/>
                <w:bCs/>
                <w:sz w:val="16"/>
                <w:szCs w:val="16"/>
              </w:rPr>
              <w:t xml:space="preserve">Jesus </w:t>
            </w:r>
            <w:r w:rsidRPr="006D1D79">
              <w:rPr>
                <w:rFonts w:cs="Arial"/>
                <w:bCs/>
                <w:sz w:val="16"/>
                <w:szCs w:val="16"/>
              </w:rPr>
              <w:t xml:space="preserve">was the </w:t>
            </w:r>
            <w:r w:rsidRPr="006D1D79">
              <w:rPr>
                <w:rFonts w:cs="Arial"/>
                <w:b/>
                <w:bCs/>
                <w:sz w:val="16"/>
                <w:szCs w:val="16"/>
              </w:rPr>
              <w:t xml:space="preserve">incarnation </w:t>
            </w:r>
            <w:r w:rsidRPr="006D1D79">
              <w:rPr>
                <w:rFonts w:cs="Arial"/>
                <w:bCs/>
                <w:sz w:val="16"/>
                <w:szCs w:val="16"/>
              </w:rPr>
              <w:t xml:space="preserve">of God. </w:t>
            </w:r>
          </w:p>
          <w:p w14:paraId="0913A50F" w14:textId="77777777" w:rsidR="001E556C" w:rsidRPr="006D1D79" w:rsidRDefault="001E556C" w:rsidP="001E556C">
            <w:pPr>
              <w:numPr>
                <w:ilvl w:val="0"/>
                <w:numId w:val="75"/>
              </w:numPr>
              <w:rPr>
                <w:sz w:val="16"/>
                <w:szCs w:val="16"/>
              </w:rPr>
            </w:pPr>
            <w:r w:rsidRPr="006D1D79">
              <w:rPr>
                <w:rFonts w:cs="Arial"/>
                <w:bCs/>
                <w:sz w:val="16"/>
                <w:szCs w:val="16"/>
              </w:rPr>
              <w:t xml:space="preserve">Incarnation is important to Christians as this was the story of God come to earth to teach stories of morality and to was away our sins (prior learning link to Easter). </w:t>
            </w:r>
          </w:p>
          <w:p w14:paraId="51AFD4F0" w14:textId="77777777" w:rsidR="001E556C" w:rsidRPr="006D1D79" w:rsidRDefault="001E556C" w:rsidP="001E556C">
            <w:pPr>
              <w:numPr>
                <w:ilvl w:val="0"/>
                <w:numId w:val="75"/>
              </w:numPr>
              <w:rPr>
                <w:sz w:val="16"/>
                <w:szCs w:val="16"/>
              </w:rPr>
            </w:pPr>
            <w:r w:rsidRPr="006D1D79">
              <w:rPr>
                <w:rFonts w:cs="Arial"/>
                <w:bCs/>
                <w:sz w:val="16"/>
                <w:szCs w:val="16"/>
              </w:rPr>
              <w:t xml:space="preserve">Note: Christians do not believe that there will be another incarnation of God. Jews believe that the incarnation of God is yet to come. </w:t>
            </w:r>
          </w:p>
          <w:p w14:paraId="75828780" w14:textId="77777777" w:rsidR="007F6A74" w:rsidRPr="006D1D79" w:rsidRDefault="007F6A74" w:rsidP="007F6A74">
            <w:pPr>
              <w:rPr>
                <w:sz w:val="16"/>
                <w:szCs w:val="16"/>
              </w:rPr>
            </w:pPr>
          </w:p>
        </w:tc>
        <w:tc>
          <w:tcPr>
            <w:tcW w:w="2444" w:type="dxa"/>
            <w:shd w:val="clear" w:color="auto" w:fill="FFC000"/>
          </w:tcPr>
          <w:p w14:paraId="79ABBD13" w14:textId="77777777" w:rsidR="008A4D2D" w:rsidRPr="006D1D79" w:rsidRDefault="008A4D2D" w:rsidP="008A4D2D">
            <w:pPr>
              <w:numPr>
                <w:ilvl w:val="0"/>
                <w:numId w:val="73"/>
              </w:numPr>
              <w:rPr>
                <w:rFonts w:cs="Arial"/>
                <w:sz w:val="16"/>
                <w:szCs w:val="16"/>
              </w:rPr>
            </w:pPr>
            <w:r w:rsidRPr="006D1D79">
              <w:rPr>
                <w:rFonts w:cs="Arial"/>
                <w:b/>
                <w:sz w:val="16"/>
                <w:szCs w:val="16"/>
              </w:rPr>
              <w:t xml:space="preserve">Rituals </w:t>
            </w:r>
            <w:r w:rsidRPr="006D1D79">
              <w:rPr>
                <w:rFonts w:cs="Arial"/>
                <w:sz w:val="16"/>
                <w:szCs w:val="16"/>
              </w:rPr>
              <w:t xml:space="preserve">are special and meaningful actions performed within a religion, whereas </w:t>
            </w:r>
            <w:r w:rsidRPr="006D1D79">
              <w:rPr>
                <w:rFonts w:cs="Arial"/>
                <w:b/>
                <w:sz w:val="16"/>
                <w:szCs w:val="16"/>
              </w:rPr>
              <w:t xml:space="preserve">routines </w:t>
            </w:r>
            <w:r w:rsidRPr="006D1D79">
              <w:rPr>
                <w:rFonts w:cs="Arial"/>
                <w:sz w:val="16"/>
                <w:szCs w:val="16"/>
              </w:rPr>
              <w:t>are everyday actions.</w:t>
            </w:r>
          </w:p>
          <w:p w14:paraId="4C816841" w14:textId="77777777" w:rsidR="008A4D2D" w:rsidRPr="006D1D79" w:rsidRDefault="008A4D2D" w:rsidP="008A4D2D">
            <w:pPr>
              <w:numPr>
                <w:ilvl w:val="0"/>
                <w:numId w:val="73"/>
              </w:numPr>
              <w:rPr>
                <w:rFonts w:cs="Arial"/>
                <w:sz w:val="16"/>
                <w:szCs w:val="16"/>
              </w:rPr>
            </w:pPr>
            <w:r w:rsidRPr="006D1D79">
              <w:rPr>
                <w:rFonts w:cs="Arial"/>
                <w:b/>
                <w:sz w:val="16"/>
                <w:szCs w:val="16"/>
              </w:rPr>
              <w:t>Wudu</w:t>
            </w:r>
            <w:r w:rsidRPr="006D1D79">
              <w:rPr>
                <w:rFonts w:cs="Arial"/>
                <w:sz w:val="16"/>
                <w:szCs w:val="16"/>
              </w:rPr>
              <w:t xml:space="preserve"> is a sacred ritual within Muslim traditions to ensure a Muslim is both physically and spiritually clean.</w:t>
            </w:r>
          </w:p>
          <w:p w14:paraId="2B952EB0" w14:textId="77777777" w:rsidR="007F6A74" w:rsidRPr="006D1D79" w:rsidRDefault="007F6A74" w:rsidP="007F6A74">
            <w:pPr>
              <w:rPr>
                <w:sz w:val="16"/>
                <w:szCs w:val="16"/>
              </w:rPr>
            </w:pPr>
          </w:p>
        </w:tc>
        <w:tc>
          <w:tcPr>
            <w:tcW w:w="2446" w:type="dxa"/>
            <w:shd w:val="clear" w:color="auto" w:fill="FFC000"/>
          </w:tcPr>
          <w:p w14:paraId="3E02A529" w14:textId="77777777" w:rsidR="000104B6" w:rsidRPr="006D1D79" w:rsidRDefault="000104B6" w:rsidP="000104B6">
            <w:pPr>
              <w:numPr>
                <w:ilvl w:val="0"/>
                <w:numId w:val="73"/>
              </w:numPr>
              <w:rPr>
                <w:rFonts w:cs="Arial"/>
                <w:sz w:val="16"/>
                <w:szCs w:val="16"/>
              </w:rPr>
            </w:pPr>
            <w:r w:rsidRPr="006D1D79">
              <w:rPr>
                <w:rFonts w:cs="Arial"/>
                <w:b/>
                <w:sz w:val="16"/>
                <w:szCs w:val="16"/>
              </w:rPr>
              <w:t xml:space="preserve">Jesus </w:t>
            </w:r>
            <w:r w:rsidRPr="006D1D79">
              <w:rPr>
                <w:rFonts w:cs="Arial"/>
                <w:sz w:val="16"/>
                <w:szCs w:val="16"/>
              </w:rPr>
              <w:t xml:space="preserve">was </w:t>
            </w:r>
            <w:r w:rsidRPr="006D1D79">
              <w:rPr>
                <w:rFonts w:cs="Arial"/>
                <w:b/>
                <w:sz w:val="16"/>
                <w:szCs w:val="16"/>
              </w:rPr>
              <w:t xml:space="preserve">resurrected </w:t>
            </w:r>
            <w:r w:rsidRPr="006D1D79">
              <w:rPr>
                <w:rFonts w:cs="Arial"/>
                <w:sz w:val="16"/>
                <w:szCs w:val="16"/>
              </w:rPr>
              <w:t xml:space="preserve">to prove the power of God. </w:t>
            </w:r>
          </w:p>
          <w:p w14:paraId="0686EBD7" w14:textId="77777777" w:rsidR="000104B6" w:rsidRPr="006D1D79" w:rsidRDefault="000104B6" w:rsidP="000104B6">
            <w:pPr>
              <w:numPr>
                <w:ilvl w:val="0"/>
                <w:numId w:val="73"/>
              </w:numPr>
              <w:rPr>
                <w:rFonts w:cs="Arial"/>
                <w:sz w:val="16"/>
                <w:szCs w:val="16"/>
              </w:rPr>
            </w:pPr>
            <w:r w:rsidRPr="006D1D79">
              <w:rPr>
                <w:rFonts w:cs="Arial"/>
                <w:b/>
                <w:sz w:val="16"/>
                <w:szCs w:val="16"/>
              </w:rPr>
              <w:t xml:space="preserve">The empty cross </w:t>
            </w:r>
            <w:r w:rsidRPr="006D1D79">
              <w:rPr>
                <w:rFonts w:cs="Arial"/>
                <w:sz w:val="16"/>
                <w:szCs w:val="16"/>
              </w:rPr>
              <w:t xml:space="preserve">is a symbol of Jesus’ resurrection and of the hope of new life he brought. </w:t>
            </w:r>
          </w:p>
          <w:p w14:paraId="152CF314" w14:textId="77777777" w:rsidR="007F6A74" w:rsidRPr="006D1D79" w:rsidRDefault="007F6A74" w:rsidP="007F6A74">
            <w:pPr>
              <w:rPr>
                <w:sz w:val="16"/>
                <w:szCs w:val="16"/>
              </w:rPr>
            </w:pPr>
          </w:p>
        </w:tc>
        <w:tc>
          <w:tcPr>
            <w:tcW w:w="2651" w:type="dxa"/>
            <w:shd w:val="clear" w:color="auto" w:fill="FFC000"/>
          </w:tcPr>
          <w:p w14:paraId="7543EBF8" w14:textId="77777777" w:rsidR="00113146" w:rsidRPr="006D1D79" w:rsidRDefault="00113146" w:rsidP="00113146">
            <w:pPr>
              <w:pStyle w:val="Tablebullet"/>
              <w:numPr>
                <w:ilvl w:val="0"/>
                <w:numId w:val="0"/>
              </w:numPr>
              <w:spacing w:before="0" w:line="180" w:lineRule="exact"/>
              <w:ind w:right="115"/>
              <w:rPr>
                <w:rFonts w:asciiTheme="minorHAnsi" w:hAnsiTheme="minorHAnsi"/>
                <w:sz w:val="16"/>
                <w:szCs w:val="16"/>
              </w:rPr>
            </w:pPr>
          </w:p>
          <w:p w14:paraId="49C0803B" w14:textId="77777777" w:rsidR="00113146" w:rsidRPr="006D1D79" w:rsidRDefault="00113146" w:rsidP="00113146">
            <w:pPr>
              <w:numPr>
                <w:ilvl w:val="0"/>
                <w:numId w:val="76"/>
              </w:numPr>
              <w:rPr>
                <w:rFonts w:cs="Arial"/>
                <w:sz w:val="16"/>
                <w:szCs w:val="16"/>
              </w:rPr>
            </w:pPr>
            <w:r w:rsidRPr="006D1D79">
              <w:rPr>
                <w:rFonts w:cs="Arial"/>
                <w:b/>
                <w:sz w:val="16"/>
                <w:szCs w:val="16"/>
              </w:rPr>
              <w:t>Wesak</w:t>
            </w:r>
            <w:r w:rsidRPr="006D1D79">
              <w:rPr>
                <w:rFonts w:cs="Arial"/>
                <w:sz w:val="16"/>
                <w:szCs w:val="16"/>
              </w:rPr>
              <w:t xml:space="preserve"> is an important celebration for Buddhist communities. </w:t>
            </w:r>
          </w:p>
          <w:p w14:paraId="79042A14" w14:textId="77777777" w:rsidR="00113146" w:rsidRPr="006D1D79" w:rsidRDefault="00113146" w:rsidP="00113146">
            <w:pPr>
              <w:numPr>
                <w:ilvl w:val="0"/>
                <w:numId w:val="76"/>
              </w:numPr>
              <w:rPr>
                <w:rFonts w:cs="Arial"/>
                <w:sz w:val="16"/>
                <w:szCs w:val="16"/>
              </w:rPr>
            </w:pPr>
            <w:r w:rsidRPr="006D1D79">
              <w:rPr>
                <w:rFonts w:cs="Arial"/>
                <w:b/>
                <w:sz w:val="16"/>
                <w:szCs w:val="16"/>
              </w:rPr>
              <w:t xml:space="preserve">Wesak </w:t>
            </w:r>
            <w:r w:rsidRPr="006D1D79">
              <w:rPr>
                <w:rFonts w:cs="Arial"/>
                <w:sz w:val="16"/>
                <w:szCs w:val="16"/>
              </w:rPr>
              <w:t xml:space="preserve">celebrates the birth, life and death of </w:t>
            </w:r>
            <w:r w:rsidRPr="006D1D79">
              <w:rPr>
                <w:rFonts w:cs="Arial"/>
                <w:b/>
                <w:sz w:val="16"/>
                <w:szCs w:val="16"/>
              </w:rPr>
              <w:t>Buddha.</w:t>
            </w:r>
            <w:r w:rsidRPr="006D1D79">
              <w:rPr>
                <w:rFonts w:cs="Arial"/>
                <w:sz w:val="16"/>
                <w:szCs w:val="16"/>
              </w:rPr>
              <w:t xml:space="preserve"> </w:t>
            </w:r>
          </w:p>
          <w:p w14:paraId="2FCF2885" w14:textId="77777777" w:rsidR="00113146" w:rsidRPr="006D1D79" w:rsidRDefault="00113146" w:rsidP="00113146">
            <w:pPr>
              <w:numPr>
                <w:ilvl w:val="0"/>
                <w:numId w:val="76"/>
              </w:numPr>
              <w:rPr>
                <w:rFonts w:cs="Arial"/>
                <w:sz w:val="16"/>
                <w:szCs w:val="16"/>
              </w:rPr>
            </w:pPr>
            <w:r w:rsidRPr="006D1D79">
              <w:rPr>
                <w:rFonts w:cs="Arial"/>
                <w:sz w:val="16"/>
                <w:szCs w:val="16"/>
              </w:rPr>
              <w:t xml:space="preserve">It is observed by meditation, observing the 8 precepts, partaking of vegetarian food, giving to charity and “bathing” the Buddha. </w:t>
            </w:r>
          </w:p>
          <w:p w14:paraId="3952357B" w14:textId="77777777" w:rsidR="00113146" w:rsidRPr="006D1D79" w:rsidRDefault="00113146" w:rsidP="00113146">
            <w:pPr>
              <w:numPr>
                <w:ilvl w:val="0"/>
                <w:numId w:val="76"/>
              </w:numPr>
              <w:rPr>
                <w:rFonts w:cs="Arial"/>
                <w:sz w:val="16"/>
                <w:szCs w:val="16"/>
              </w:rPr>
            </w:pPr>
            <w:r w:rsidRPr="006D1D79">
              <w:rPr>
                <w:rFonts w:cs="Arial"/>
                <w:sz w:val="16"/>
                <w:szCs w:val="16"/>
              </w:rPr>
              <w:t xml:space="preserve">Pupils will learn about </w:t>
            </w:r>
            <w:r w:rsidRPr="006D1D79">
              <w:rPr>
                <w:rFonts w:cs="Arial"/>
                <w:b/>
                <w:sz w:val="16"/>
                <w:szCs w:val="16"/>
              </w:rPr>
              <w:t>enlightenment</w:t>
            </w:r>
            <w:r w:rsidRPr="006D1D79">
              <w:rPr>
                <w:rFonts w:cs="Arial"/>
                <w:i/>
                <w:sz w:val="16"/>
                <w:szCs w:val="16"/>
              </w:rPr>
              <w:t xml:space="preserve"> </w:t>
            </w:r>
            <w:r w:rsidRPr="006D1D79">
              <w:rPr>
                <w:rFonts w:cs="Arial"/>
                <w:sz w:val="16"/>
                <w:szCs w:val="16"/>
              </w:rPr>
              <w:t xml:space="preserve">and how this is the ultimate </w:t>
            </w:r>
            <w:r w:rsidRPr="006D1D79">
              <w:rPr>
                <w:rFonts w:cs="Arial"/>
                <w:b/>
                <w:sz w:val="16"/>
                <w:szCs w:val="16"/>
              </w:rPr>
              <w:t xml:space="preserve">spiritual </w:t>
            </w:r>
            <w:r w:rsidRPr="006D1D79">
              <w:rPr>
                <w:rFonts w:cs="Arial"/>
                <w:sz w:val="16"/>
                <w:szCs w:val="16"/>
              </w:rPr>
              <w:t xml:space="preserve">goal for a </w:t>
            </w:r>
            <w:r w:rsidRPr="006D1D79">
              <w:rPr>
                <w:rFonts w:cs="Arial"/>
                <w:b/>
                <w:sz w:val="16"/>
                <w:szCs w:val="16"/>
              </w:rPr>
              <w:t>Buddhist.</w:t>
            </w:r>
            <w:r w:rsidRPr="006D1D79">
              <w:rPr>
                <w:rFonts w:cs="Arial"/>
                <w:sz w:val="16"/>
                <w:szCs w:val="16"/>
              </w:rPr>
              <w:t xml:space="preserve"> </w:t>
            </w:r>
          </w:p>
          <w:p w14:paraId="21DA8E3F" w14:textId="77777777" w:rsidR="00113146" w:rsidRPr="006D1D79" w:rsidRDefault="00113146" w:rsidP="00113146">
            <w:pPr>
              <w:numPr>
                <w:ilvl w:val="0"/>
                <w:numId w:val="76"/>
              </w:numPr>
              <w:rPr>
                <w:rFonts w:cs="Arial"/>
                <w:sz w:val="16"/>
                <w:szCs w:val="16"/>
              </w:rPr>
            </w:pPr>
            <w:r w:rsidRPr="006D1D79">
              <w:rPr>
                <w:rFonts w:cs="Arial"/>
                <w:sz w:val="16"/>
                <w:szCs w:val="16"/>
              </w:rPr>
              <w:t xml:space="preserve">That giving back to someone’s </w:t>
            </w:r>
            <w:r w:rsidRPr="006D1D79">
              <w:rPr>
                <w:rFonts w:cs="Arial"/>
                <w:b/>
                <w:sz w:val="16"/>
                <w:szCs w:val="16"/>
              </w:rPr>
              <w:t>community</w:t>
            </w:r>
            <w:r w:rsidRPr="006D1D79">
              <w:rPr>
                <w:rFonts w:cs="Arial"/>
                <w:sz w:val="16"/>
                <w:szCs w:val="16"/>
              </w:rPr>
              <w:t xml:space="preserve"> one part of achieving enlightenment. </w:t>
            </w:r>
          </w:p>
          <w:p w14:paraId="588FC334" w14:textId="77777777" w:rsidR="00113146" w:rsidRPr="006D1D79" w:rsidRDefault="00113146" w:rsidP="00113146">
            <w:pPr>
              <w:numPr>
                <w:ilvl w:val="0"/>
                <w:numId w:val="76"/>
              </w:numPr>
              <w:rPr>
                <w:rFonts w:cs="Arial"/>
                <w:sz w:val="16"/>
                <w:szCs w:val="16"/>
              </w:rPr>
            </w:pPr>
            <w:r w:rsidRPr="006D1D79">
              <w:rPr>
                <w:rFonts w:cs="Arial"/>
                <w:sz w:val="16"/>
                <w:szCs w:val="16"/>
              </w:rPr>
              <w:t xml:space="preserve">Pupils will understand that community is important for religious people. </w:t>
            </w:r>
          </w:p>
          <w:p w14:paraId="7875F145" w14:textId="77777777" w:rsidR="007F6A74" w:rsidRPr="006D1D79" w:rsidRDefault="007F6A74" w:rsidP="007F6A74">
            <w:pPr>
              <w:rPr>
                <w:sz w:val="16"/>
                <w:szCs w:val="16"/>
              </w:rPr>
            </w:pPr>
          </w:p>
        </w:tc>
        <w:tc>
          <w:tcPr>
            <w:tcW w:w="2652" w:type="dxa"/>
            <w:shd w:val="clear" w:color="auto" w:fill="FFC000"/>
          </w:tcPr>
          <w:p w14:paraId="4FD516CA" w14:textId="77777777" w:rsidR="006D1D79" w:rsidRPr="006D1D79" w:rsidRDefault="006D1D79" w:rsidP="006D1D79">
            <w:pPr>
              <w:pStyle w:val="ListParagraph"/>
              <w:numPr>
                <w:ilvl w:val="0"/>
                <w:numId w:val="77"/>
              </w:numPr>
              <w:spacing w:after="200" w:line="276" w:lineRule="auto"/>
              <w:rPr>
                <w:sz w:val="16"/>
                <w:szCs w:val="16"/>
              </w:rPr>
            </w:pPr>
            <w:r w:rsidRPr="006D1D79">
              <w:rPr>
                <w:sz w:val="16"/>
                <w:szCs w:val="16"/>
              </w:rPr>
              <w:t>Humanists do not believe in a god or deity or afterlife, but they do believe that whatever we do in this life will have ramifications for those who live on.</w:t>
            </w:r>
          </w:p>
          <w:p w14:paraId="3CD8167B" w14:textId="77777777" w:rsidR="006D1D79" w:rsidRPr="006D1D79" w:rsidRDefault="006D1D79" w:rsidP="006D1D79">
            <w:pPr>
              <w:pStyle w:val="ListParagraph"/>
              <w:numPr>
                <w:ilvl w:val="0"/>
                <w:numId w:val="77"/>
              </w:numPr>
              <w:spacing w:after="200" w:line="276" w:lineRule="auto"/>
              <w:rPr>
                <w:sz w:val="16"/>
                <w:szCs w:val="16"/>
              </w:rPr>
            </w:pPr>
            <w:r w:rsidRPr="006D1D79">
              <w:rPr>
                <w:sz w:val="16"/>
                <w:szCs w:val="16"/>
              </w:rPr>
              <w:t xml:space="preserve">When we die, our atoms are reabsorbed into the earth, thus sustaining life. </w:t>
            </w:r>
          </w:p>
          <w:p w14:paraId="48E33105" w14:textId="77777777" w:rsidR="006D1D79" w:rsidRPr="006D1D79" w:rsidRDefault="006D1D79" w:rsidP="006D1D79">
            <w:pPr>
              <w:pStyle w:val="ListParagraph"/>
              <w:numPr>
                <w:ilvl w:val="0"/>
                <w:numId w:val="77"/>
              </w:numPr>
              <w:spacing w:after="200" w:line="276" w:lineRule="auto"/>
              <w:rPr>
                <w:sz w:val="16"/>
                <w:szCs w:val="16"/>
              </w:rPr>
            </w:pPr>
            <w:r w:rsidRPr="006D1D79">
              <w:rPr>
                <w:sz w:val="16"/>
                <w:szCs w:val="16"/>
              </w:rPr>
              <w:t>Our genes will live on through children, or grandchildren (if we choose to have them)</w:t>
            </w:r>
          </w:p>
          <w:p w14:paraId="7EECFBDF" w14:textId="77777777" w:rsidR="006D1D79" w:rsidRDefault="006D1D79" w:rsidP="006D1D79">
            <w:pPr>
              <w:pStyle w:val="ListParagraph"/>
              <w:numPr>
                <w:ilvl w:val="0"/>
                <w:numId w:val="77"/>
              </w:numPr>
              <w:spacing w:after="200" w:line="276" w:lineRule="auto"/>
              <w:rPr>
                <w:sz w:val="16"/>
                <w:szCs w:val="16"/>
              </w:rPr>
            </w:pPr>
            <w:r w:rsidRPr="006D1D79">
              <w:rPr>
                <w:sz w:val="16"/>
                <w:szCs w:val="16"/>
              </w:rPr>
              <w:t>Our actions and ideas can live on in the memory of others.</w:t>
            </w:r>
          </w:p>
          <w:p w14:paraId="5FB5EE4F" w14:textId="48E11B9C" w:rsidR="007F6A74" w:rsidRPr="006D1D79" w:rsidRDefault="006D1D79" w:rsidP="006D1D79">
            <w:pPr>
              <w:pStyle w:val="ListParagraph"/>
              <w:numPr>
                <w:ilvl w:val="0"/>
                <w:numId w:val="77"/>
              </w:numPr>
              <w:spacing w:after="200" w:line="276" w:lineRule="auto"/>
              <w:rPr>
                <w:sz w:val="16"/>
                <w:szCs w:val="16"/>
              </w:rPr>
            </w:pPr>
            <w:r w:rsidRPr="006D1D79">
              <w:rPr>
                <w:sz w:val="16"/>
                <w:szCs w:val="16"/>
              </w:rPr>
              <w:t>Our works and contributions may live on after we die.</w:t>
            </w:r>
          </w:p>
        </w:tc>
      </w:tr>
      <w:tr w:rsidR="007F6A74" w14:paraId="2698AFDF" w14:textId="77777777" w:rsidTr="007F6A74">
        <w:trPr>
          <w:cantSplit/>
          <w:trHeight w:val="1882"/>
        </w:trPr>
        <w:tc>
          <w:tcPr>
            <w:tcW w:w="674" w:type="dxa"/>
            <w:textDirection w:val="btLr"/>
          </w:tcPr>
          <w:p w14:paraId="26850545" w14:textId="6ABC1340" w:rsidR="007F6A74" w:rsidRPr="00AC133B" w:rsidRDefault="007F6A74" w:rsidP="007F6A74">
            <w:pPr>
              <w:ind w:left="113" w:right="113"/>
              <w:jc w:val="center"/>
              <w:rPr>
                <w:sz w:val="18"/>
                <w:szCs w:val="18"/>
              </w:rPr>
            </w:pPr>
            <w:r>
              <w:rPr>
                <w:sz w:val="18"/>
                <w:szCs w:val="18"/>
              </w:rPr>
              <w:t xml:space="preserve">Assessment </w:t>
            </w:r>
          </w:p>
        </w:tc>
        <w:tc>
          <w:tcPr>
            <w:tcW w:w="2433" w:type="dxa"/>
          </w:tcPr>
          <w:p w14:paraId="4C3B7815" w14:textId="77777777" w:rsidR="007F6A74" w:rsidRPr="004E0AB3" w:rsidRDefault="007F6A74" w:rsidP="007F6A74">
            <w:pPr>
              <w:rPr>
                <w:rFonts w:cs="Arial"/>
                <w:bCs/>
                <w:sz w:val="16"/>
                <w:szCs w:val="16"/>
              </w:rPr>
            </w:pPr>
            <w:r w:rsidRPr="004E0AB3">
              <w:rPr>
                <w:rFonts w:cs="Arial"/>
                <w:bCs/>
                <w:sz w:val="16"/>
                <w:szCs w:val="16"/>
              </w:rPr>
              <w:t xml:space="preserve">Communicate - Step 1: </w:t>
            </w:r>
          </w:p>
          <w:p w14:paraId="5827FE02" w14:textId="77777777" w:rsidR="007F6A74" w:rsidRPr="009B5350" w:rsidRDefault="007F6A74" w:rsidP="007F6A74">
            <w:pPr>
              <w:rPr>
                <w:rFonts w:ascii="Calibri" w:hAnsi="Calibri" w:cs="Calibri"/>
                <w:sz w:val="18"/>
                <w:szCs w:val="18"/>
              </w:rPr>
            </w:pPr>
          </w:p>
        </w:tc>
        <w:tc>
          <w:tcPr>
            <w:tcW w:w="2435" w:type="dxa"/>
          </w:tcPr>
          <w:p w14:paraId="207AA4CF" w14:textId="77777777" w:rsidR="007F6A74" w:rsidRDefault="007F6A74" w:rsidP="007F6A74">
            <w:pPr>
              <w:rPr>
                <w:rFonts w:cs="Arial"/>
                <w:sz w:val="16"/>
                <w:szCs w:val="16"/>
              </w:rPr>
            </w:pPr>
            <w:r w:rsidRPr="004E0AB3">
              <w:rPr>
                <w:rFonts w:cs="Arial"/>
                <w:sz w:val="16"/>
                <w:szCs w:val="16"/>
              </w:rPr>
              <w:t>Assess – Step 2</w:t>
            </w:r>
          </w:p>
          <w:p w14:paraId="114879AE" w14:textId="77777777" w:rsidR="007F6A74" w:rsidRPr="009B5350" w:rsidRDefault="007F6A74" w:rsidP="007F6A74">
            <w:pPr>
              <w:rPr>
                <w:rFonts w:ascii="Calibri" w:hAnsi="Calibri" w:cs="Calibri"/>
                <w:sz w:val="18"/>
                <w:szCs w:val="18"/>
              </w:rPr>
            </w:pPr>
          </w:p>
        </w:tc>
        <w:tc>
          <w:tcPr>
            <w:tcW w:w="2444" w:type="dxa"/>
          </w:tcPr>
          <w:p w14:paraId="1C115140" w14:textId="77777777" w:rsidR="007F6A74" w:rsidRDefault="007F6A74" w:rsidP="007F6A74">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Inquire – Step 3</w:t>
            </w:r>
          </w:p>
          <w:p w14:paraId="2470D1B8" w14:textId="77777777" w:rsidR="007F6A74" w:rsidRPr="009B5350" w:rsidRDefault="007F6A74" w:rsidP="007F6A74">
            <w:pPr>
              <w:rPr>
                <w:rFonts w:ascii="Calibri" w:hAnsi="Calibri" w:cs="Calibri"/>
                <w:sz w:val="18"/>
                <w:szCs w:val="18"/>
              </w:rPr>
            </w:pPr>
          </w:p>
        </w:tc>
        <w:tc>
          <w:tcPr>
            <w:tcW w:w="2446" w:type="dxa"/>
          </w:tcPr>
          <w:p w14:paraId="5F66B2A1" w14:textId="77777777" w:rsidR="007F6A74" w:rsidRDefault="007F6A74" w:rsidP="007F6A74">
            <w:pPr>
              <w:pStyle w:val="Tabletext"/>
              <w:spacing w:before="60" w:after="60" w:line="240" w:lineRule="auto"/>
              <w:ind w:right="62"/>
              <w:rPr>
                <w:rFonts w:asciiTheme="minorHAnsi" w:hAnsiTheme="minorHAnsi"/>
                <w:sz w:val="16"/>
                <w:szCs w:val="16"/>
              </w:rPr>
            </w:pPr>
            <w:r w:rsidRPr="004E0AB3">
              <w:rPr>
                <w:rFonts w:asciiTheme="minorHAnsi" w:hAnsiTheme="minorHAnsi"/>
                <w:sz w:val="16"/>
                <w:szCs w:val="16"/>
              </w:rPr>
              <w:t>Contextualise -Step 4</w:t>
            </w:r>
          </w:p>
          <w:p w14:paraId="172A3A97" w14:textId="77777777" w:rsidR="007F6A74" w:rsidRPr="009B5350" w:rsidRDefault="007F6A74" w:rsidP="007F6A74">
            <w:pPr>
              <w:rPr>
                <w:rFonts w:ascii="Calibri" w:hAnsi="Calibri" w:cs="Calibri"/>
                <w:sz w:val="18"/>
                <w:szCs w:val="18"/>
              </w:rPr>
            </w:pPr>
          </w:p>
        </w:tc>
        <w:tc>
          <w:tcPr>
            <w:tcW w:w="2651" w:type="dxa"/>
          </w:tcPr>
          <w:p w14:paraId="4A1675EA" w14:textId="01DFB50A" w:rsidR="007F6A74" w:rsidRPr="009B5350" w:rsidRDefault="007F6A74" w:rsidP="007F6A74">
            <w:pPr>
              <w:rPr>
                <w:sz w:val="18"/>
                <w:szCs w:val="18"/>
              </w:rPr>
            </w:pPr>
            <w:r w:rsidRPr="004E0AB3">
              <w:rPr>
                <w:sz w:val="16"/>
                <w:szCs w:val="16"/>
              </w:rPr>
              <w:t>Evaluate – Step 5</w:t>
            </w:r>
          </w:p>
        </w:tc>
        <w:tc>
          <w:tcPr>
            <w:tcW w:w="2652" w:type="dxa"/>
          </w:tcPr>
          <w:p w14:paraId="7E30FF58" w14:textId="77777777" w:rsidR="007F6A74" w:rsidRDefault="007F6A74" w:rsidP="007F6A74">
            <w:pPr>
              <w:rPr>
                <w:sz w:val="16"/>
                <w:szCs w:val="16"/>
              </w:rPr>
            </w:pPr>
            <w:r w:rsidRPr="004E0AB3">
              <w:rPr>
                <w:sz w:val="16"/>
                <w:szCs w:val="16"/>
              </w:rPr>
              <w:t>Communicate – Step 1</w:t>
            </w:r>
          </w:p>
          <w:p w14:paraId="38C0D473" w14:textId="77777777" w:rsidR="007F6A74" w:rsidRPr="00D17597" w:rsidRDefault="007F6A74" w:rsidP="007F6A74">
            <w:pPr>
              <w:rPr>
                <w:sz w:val="18"/>
                <w:szCs w:val="18"/>
              </w:rPr>
            </w:pPr>
          </w:p>
          <w:p w14:paraId="5AB681A6" w14:textId="77777777" w:rsidR="007F6A74" w:rsidRPr="009B5350" w:rsidRDefault="007F6A74" w:rsidP="007F6A74">
            <w:pPr>
              <w:rPr>
                <w:sz w:val="18"/>
                <w:szCs w:val="18"/>
              </w:rPr>
            </w:pPr>
          </w:p>
        </w:tc>
      </w:tr>
    </w:tbl>
    <w:p w14:paraId="1F0588A0" w14:textId="77777777" w:rsidR="001812B8" w:rsidRDefault="001812B8"/>
    <w:sectPr w:rsidR="001812B8" w:rsidSect="00AC133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71488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42698"/>
    <w:multiLevelType w:val="singleLevel"/>
    <w:tmpl w:val="A8460F7C"/>
    <w:lvl w:ilvl="0">
      <w:start w:val="1"/>
      <w:numFmt w:val="decimal"/>
      <w:lvlText w:val="%1"/>
      <w:lvlJc w:val="left"/>
      <w:pPr>
        <w:tabs>
          <w:tab w:val="num" w:pos="360"/>
        </w:tabs>
        <w:ind w:left="227" w:hanging="227"/>
      </w:pPr>
      <w:rPr>
        <w:rFonts w:ascii="Arial" w:hAnsi="Arial" w:hint="default"/>
        <w:b/>
        <w:i w:val="0"/>
        <w:sz w:val="16"/>
      </w:rPr>
    </w:lvl>
  </w:abstractNum>
  <w:abstractNum w:abstractNumId="2" w15:restartNumberingAfterBreak="0">
    <w:nsid w:val="045F4E4C"/>
    <w:multiLevelType w:val="hybridMultilevel"/>
    <w:tmpl w:val="E51A9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A87AD1"/>
    <w:multiLevelType w:val="singleLevel"/>
    <w:tmpl w:val="E21A7E68"/>
    <w:lvl w:ilvl="0">
      <w:start w:val="1"/>
      <w:numFmt w:val="decimal"/>
      <w:lvlText w:val="%1"/>
      <w:legacy w:legacy="1" w:legacySpace="0" w:legacyIndent="227"/>
      <w:lvlJc w:val="left"/>
      <w:pPr>
        <w:ind w:left="227" w:hanging="227"/>
      </w:pPr>
      <w:rPr>
        <w:rFonts w:ascii="Arial" w:hAnsi="Arial" w:cs="Arial" w:hint="default"/>
        <w:b/>
        <w:i w:val="0"/>
        <w:sz w:val="18"/>
      </w:rPr>
    </w:lvl>
  </w:abstractNum>
  <w:abstractNum w:abstractNumId="4" w15:restartNumberingAfterBreak="0">
    <w:nsid w:val="0A162846"/>
    <w:multiLevelType w:val="multilevel"/>
    <w:tmpl w:val="A202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A223F"/>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DCB62EF"/>
    <w:multiLevelType w:val="hybridMultilevel"/>
    <w:tmpl w:val="90DC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300AE6"/>
    <w:multiLevelType w:val="multilevel"/>
    <w:tmpl w:val="A93A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011A02"/>
    <w:multiLevelType w:val="multilevel"/>
    <w:tmpl w:val="032E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146A8C"/>
    <w:multiLevelType w:val="multilevel"/>
    <w:tmpl w:val="AC28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80042C"/>
    <w:multiLevelType w:val="hybridMultilevel"/>
    <w:tmpl w:val="74E02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2E16857"/>
    <w:multiLevelType w:val="multilevel"/>
    <w:tmpl w:val="36F6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F277BC"/>
    <w:multiLevelType w:val="multilevel"/>
    <w:tmpl w:val="5E16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FB7A64"/>
    <w:multiLevelType w:val="multilevel"/>
    <w:tmpl w:val="4B2A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5D6231"/>
    <w:multiLevelType w:val="hybridMultilevel"/>
    <w:tmpl w:val="9DE4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9F4CB3"/>
    <w:multiLevelType w:val="hybridMultilevel"/>
    <w:tmpl w:val="E280C8C4"/>
    <w:lvl w:ilvl="0" w:tplc="B052CD1C">
      <w:start w:val="1"/>
      <w:numFmt w:val="bullet"/>
      <w:pStyle w:val="Tablebulletlas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8D13A09"/>
    <w:multiLevelType w:val="multilevel"/>
    <w:tmpl w:val="47E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6D7674"/>
    <w:multiLevelType w:val="hybridMultilevel"/>
    <w:tmpl w:val="111C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F25C5A"/>
    <w:multiLevelType w:val="multilevel"/>
    <w:tmpl w:val="6D3E4C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4D35FEE"/>
    <w:multiLevelType w:val="multilevel"/>
    <w:tmpl w:val="DC4C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00517B"/>
    <w:multiLevelType w:val="multilevel"/>
    <w:tmpl w:val="35D210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8395E57"/>
    <w:multiLevelType w:val="hybridMultilevel"/>
    <w:tmpl w:val="DC22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2E0215"/>
    <w:multiLevelType w:val="multilevel"/>
    <w:tmpl w:val="F80C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837B79"/>
    <w:multiLevelType w:val="multilevel"/>
    <w:tmpl w:val="4E2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1C4D78"/>
    <w:multiLevelType w:val="hybridMultilevel"/>
    <w:tmpl w:val="82FEAC52"/>
    <w:lvl w:ilvl="0" w:tplc="C848F152">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1CC2843"/>
    <w:multiLevelType w:val="hybridMultilevel"/>
    <w:tmpl w:val="8FDED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EC52BD"/>
    <w:multiLevelType w:val="multilevel"/>
    <w:tmpl w:val="ABA4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0544BC"/>
    <w:multiLevelType w:val="hybridMultilevel"/>
    <w:tmpl w:val="2C005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BF2282"/>
    <w:multiLevelType w:val="hybridMultilevel"/>
    <w:tmpl w:val="32DA56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6422D7B"/>
    <w:multiLevelType w:val="hybridMultilevel"/>
    <w:tmpl w:val="0FEE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A0654C"/>
    <w:multiLevelType w:val="multilevel"/>
    <w:tmpl w:val="DDFC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C435A1"/>
    <w:multiLevelType w:val="multilevel"/>
    <w:tmpl w:val="5FBA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043E45"/>
    <w:multiLevelType w:val="hybridMultilevel"/>
    <w:tmpl w:val="3F82C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0D090E"/>
    <w:multiLevelType w:val="hybridMultilevel"/>
    <w:tmpl w:val="22DA5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8640F76"/>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3A68720E"/>
    <w:multiLevelType w:val="hybridMultilevel"/>
    <w:tmpl w:val="31F04834"/>
    <w:lvl w:ilvl="0" w:tplc="391EA682">
      <w:start w:val="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BF0300F"/>
    <w:multiLevelType w:val="multilevel"/>
    <w:tmpl w:val="FDB49DD0"/>
    <w:lvl w:ilvl="0">
      <w:start w:val="1"/>
      <w:numFmt w:val="bullet"/>
      <w:lvlText w:val=""/>
      <w:lvlJc w:val="left"/>
      <w:pPr>
        <w:tabs>
          <w:tab w:val="num" w:pos="360"/>
        </w:tabs>
        <w:ind w:left="360" w:hanging="360"/>
      </w:pPr>
      <w:rPr>
        <w:rFonts w:ascii="Symbol" w:hAnsi="Symbol" w:hint="default"/>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C066F92"/>
    <w:multiLevelType w:val="multilevel"/>
    <w:tmpl w:val="10EE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D1250A"/>
    <w:multiLevelType w:val="multilevel"/>
    <w:tmpl w:val="4798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F03BCD"/>
    <w:multiLevelType w:val="hybridMultilevel"/>
    <w:tmpl w:val="B1CC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FAB4909"/>
    <w:multiLevelType w:val="hybridMultilevel"/>
    <w:tmpl w:val="1F64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EA411A"/>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42F02311"/>
    <w:multiLevelType w:val="multilevel"/>
    <w:tmpl w:val="1B50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796AC1"/>
    <w:multiLevelType w:val="multilevel"/>
    <w:tmpl w:val="98FC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CD19C5"/>
    <w:multiLevelType w:val="hybridMultilevel"/>
    <w:tmpl w:val="896A3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622562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C311C1"/>
    <w:multiLevelType w:val="multilevel"/>
    <w:tmpl w:val="965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E85B0C"/>
    <w:multiLevelType w:val="hybridMultilevel"/>
    <w:tmpl w:val="65A00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4F3F77BA"/>
    <w:multiLevelType w:val="multilevel"/>
    <w:tmpl w:val="D728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324174"/>
    <w:multiLevelType w:val="hybridMultilevel"/>
    <w:tmpl w:val="A7AE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1EC2303"/>
    <w:multiLevelType w:val="multilevel"/>
    <w:tmpl w:val="ACEC4F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51EF0F89"/>
    <w:multiLevelType w:val="hybridMultilevel"/>
    <w:tmpl w:val="75407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E9039C"/>
    <w:multiLevelType w:val="hybridMultilevel"/>
    <w:tmpl w:val="30D48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7117414"/>
    <w:multiLevelType w:val="hybridMultilevel"/>
    <w:tmpl w:val="0290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7FE6A19"/>
    <w:multiLevelType w:val="hybridMultilevel"/>
    <w:tmpl w:val="00ECD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87254AC"/>
    <w:multiLevelType w:val="hybridMultilevel"/>
    <w:tmpl w:val="3E268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D55BB7"/>
    <w:multiLevelType w:val="multilevel"/>
    <w:tmpl w:val="5AAC0216"/>
    <w:lvl w:ilvl="0">
      <w:start w:val="1"/>
      <w:numFmt w:val="bullet"/>
      <w:pStyle w:val="Tablebullet"/>
      <w:lvlText w:val=""/>
      <w:lvlJc w:val="left"/>
      <w:pPr>
        <w:tabs>
          <w:tab w:val="num" w:pos="360"/>
        </w:tabs>
        <w:ind w:left="170" w:hanging="170"/>
      </w:pPr>
      <w:rPr>
        <w:rFonts w:ascii="Symbol" w:hAnsi="Symbol" w:hint="default"/>
        <w:b/>
        <w:i w:val="0"/>
        <w:sz w:val="12"/>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5AEE32B6"/>
    <w:multiLevelType w:val="hybridMultilevel"/>
    <w:tmpl w:val="6AEA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CD348D4"/>
    <w:multiLevelType w:val="hybridMultilevel"/>
    <w:tmpl w:val="430C7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29B31A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6C4177"/>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657D2DE9"/>
    <w:multiLevelType w:val="multilevel"/>
    <w:tmpl w:val="F7E4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464450"/>
    <w:multiLevelType w:val="hybridMultilevel"/>
    <w:tmpl w:val="E508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FE1AB5"/>
    <w:multiLevelType w:val="multilevel"/>
    <w:tmpl w:val="9E96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651709"/>
    <w:multiLevelType w:val="multilevel"/>
    <w:tmpl w:val="E718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E417A0"/>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6E8B22FC"/>
    <w:multiLevelType w:val="multilevel"/>
    <w:tmpl w:val="D1C2A7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736C400B"/>
    <w:multiLevelType w:val="multilevel"/>
    <w:tmpl w:val="467C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8E6034"/>
    <w:multiLevelType w:val="multilevel"/>
    <w:tmpl w:val="FD04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A14B87"/>
    <w:multiLevelType w:val="hybridMultilevel"/>
    <w:tmpl w:val="8620E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58D6944"/>
    <w:multiLevelType w:val="hybridMultilevel"/>
    <w:tmpl w:val="38326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5F6250A"/>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79840285"/>
    <w:multiLevelType w:val="multilevel"/>
    <w:tmpl w:val="900E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9D66BCF"/>
    <w:multiLevelType w:val="multilevel"/>
    <w:tmpl w:val="4C5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E40AB8"/>
    <w:multiLevelType w:val="multilevel"/>
    <w:tmpl w:val="4F4E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F87D51"/>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7D6C6A41"/>
    <w:multiLevelType w:val="hybridMultilevel"/>
    <w:tmpl w:val="0AA6F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DC832E0"/>
    <w:multiLevelType w:val="hybridMultilevel"/>
    <w:tmpl w:val="D50E0CBC"/>
    <w:lvl w:ilvl="0" w:tplc="C848F152">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E276371"/>
    <w:multiLevelType w:val="multilevel"/>
    <w:tmpl w:val="4EB8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630213">
    <w:abstractNumId w:val="46"/>
  </w:num>
  <w:num w:numId="2" w16cid:durableId="349993919">
    <w:abstractNumId w:val="61"/>
  </w:num>
  <w:num w:numId="3" w16cid:durableId="1885480053">
    <w:abstractNumId w:val="31"/>
  </w:num>
  <w:num w:numId="4" w16cid:durableId="1846674701">
    <w:abstractNumId w:val="73"/>
  </w:num>
  <w:num w:numId="5" w16cid:durableId="218135277">
    <w:abstractNumId w:val="78"/>
  </w:num>
  <w:num w:numId="6" w16cid:durableId="1527211368">
    <w:abstractNumId w:val="63"/>
  </w:num>
  <w:num w:numId="7" w16cid:durableId="961763348">
    <w:abstractNumId w:val="23"/>
  </w:num>
  <w:num w:numId="8" w16cid:durableId="479617501">
    <w:abstractNumId w:val="22"/>
  </w:num>
  <w:num w:numId="9" w16cid:durableId="841703242">
    <w:abstractNumId w:val="4"/>
  </w:num>
  <w:num w:numId="10" w16cid:durableId="943149524">
    <w:abstractNumId w:val="45"/>
  </w:num>
  <w:num w:numId="11" w16cid:durableId="872574305">
    <w:abstractNumId w:val="16"/>
  </w:num>
  <w:num w:numId="12" w16cid:durableId="1919317832">
    <w:abstractNumId w:val="64"/>
  </w:num>
  <w:num w:numId="13" w16cid:durableId="1709255046">
    <w:abstractNumId w:val="9"/>
  </w:num>
  <w:num w:numId="14" w16cid:durableId="60565531">
    <w:abstractNumId w:val="18"/>
  </w:num>
  <w:num w:numId="15" w16cid:durableId="1472093009">
    <w:abstractNumId w:val="74"/>
  </w:num>
  <w:num w:numId="16" w16cid:durableId="814761337">
    <w:abstractNumId w:val="50"/>
  </w:num>
  <w:num w:numId="17" w16cid:durableId="1674993943">
    <w:abstractNumId w:val="66"/>
  </w:num>
  <w:num w:numId="18" w16cid:durableId="339360824">
    <w:abstractNumId w:val="36"/>
  </w:num>
  <w:num w:numId="19" w16cid:durableId="995298933">
    <w:abstractNumId w:val="20"/>
  </w:num>
  <w:num w:numId="20" w16cid:durableId="428550566">
    <w:abstractNumId w:val="71"/>
  </w:num>
  <w:num w:numId="21" w16cid:durableId="705954678">
    <w:abstractNumId w:val="75"/>
  </w:num>
  <w:num w:numId="22" w16cid:durableId="1786997132">
    <w:abstractNumId w:val="65"/>
  </w:num>
  <w:num w:numId="23" w16cid:durableId="608202049">
    <w:abstractNumId w:val="60"/>
  </w:num>
  <w:num w:numId="24" w16cid:durableId="2089040041">
    <w:abstractNumId w:val="59"/>
  </w:num>
  <w:num w:numId="25" w16cid:durableId="1952980225">
    <w:abstractNumId w:val="5"/>
  </w:num>
  <w:num w:numId="26" w16cid:durableId="1532525651">
    <w:abstractNumId w:val="34"/>
  </w:num>
  <w:num w:numId="27" w16cid:durableId="1233351719">
    <w:abstractNumId w:val="41"/>
  </w:num>
  <w:num w:numId="28" w16cid:durableId="234512003">
    <w:abstractNumId w:val="42"/>
  </w:num>
  <w:num w:numId="29" w16cid:durableId="27223492">
    <w:abstractNumId w:val="12"/>
  </w:num>
  <w:num w:numId="30" w16cid:durableId="1806704790">
    <w:abstractNumId w:val="48"/>
  </w:num>
  <w:num w:numId="31" w16cid:durableId="1898201253">
    <w:abstractNumId w:val="43"/>
  </w:num>
  <w:num w:numId="32" w16cid:durableId="758989782">
    <w:abstractNumId w:val="38"/>
  </w:num>
  <w:num w:numId="33" w16cid:durableId="28261370">
    <w:abstractNumId w:val="37"/>
  </w:num>
  <w:num w:numId="34" w16cid:durableId="113446948">
    <w:abstractNumId w:val="30"/>
  </w:num>
  <w:num w:numId="35" w16cid:durableId="1687710016">
    <w:abstractNumId w:val="67"/>
  </w:num>
  <w:num w:numId="36" w16cid:durableId="1701397638">
    <w:abstractNumId w:val="7"/>
  </w:num>
  <w:num w:numId="37" w16cid:durableId="1386097703">
    <w:abstractNumId w:val="72"/>
  </w:num>
  <w:num w:numId="38" w16cid:durableId="838929748">
    <w:abstractNumId w:val="13"/>
  </w:num>
  <w:num w:numId="39" w16cid:durableId="1505440126">
    <w:abstractNumId w:val="19"/>
  </w:num>
  <w:num w:numId="40" w16cid:durableId="1075978679">
    <w:abstractNumId w:val="68"/>
  </w:num>
  <w:num w:numId="41" w16cid:durableId="736826057">
    <w:abstractNumId w:val="26"/>
  </w:num>
  <w:num w:numId="42" w16cid:durableId="1125346741">
    <w:abstractNumId w:val="11"/>
  </w:num>
  <w:num w:numId="43" w16cid:durableId="306974569">
    <w:abstractNumId w:val="8"/>
  </w:num>
  <w:num w:numId="44" w16cid:durableId="1313485158">
    <w:abstractNumId w:val="55"/>
  </w:num>
  <w:num w:numId="45" w16cid:durableId="1886213638">
    <w:abstractNumId w:val="24"/>
  </w:num>
  <w:num w:numId="46" w16cid:durableId="357128507">
    <w:abstractNumId w:val="56"/>
  </w:num>
  <w:num w:numId="47" w16cid:durableId="1120146444">
    <w:abstractNumId w:val="6"/>
  </w:num>
  <w:num w:numId="48" w16cid:durableId="38435305">
    <w:abstractNumId w:val="51"/>
  </w:num>
  <w:num w:numId="49" w16cid:durableId="1463037911">
    <w:abstractNumId w:val="40"/>
  </w:num>
  <w:num w:numId="50" w16cid:durableId="1837070544">
    <w:abstractNumId w:val="3"/>
  </w:num>
  <w:num w:numId="51" w16cid:durableId="521165659">
    <w:abstractNumId w:val="77"/>
  </w:num>
  <w:num w:numId="52" w16cid:durableId="825558669">
    <w:abstractNumId w:val="54"/>
  </w:num>
  <w:num w:numId="53" w16cid:durableId="1176771338">
    <w:abstractNumId w:val="1"/>
  </w:num>
  <w:num w:numId="54" w16cid:durableId="888803022">
    <w:abstractNumId w:val="33"/>
  </w:num>
  <w:num w:numId="55" w16cid:durableId="647244475">
    <w:abstractNumId w:val="39"/>
  </w:num>
  <w:num w:numId="56" w16cid:durableId="1645161594">
    <w:abstractNumId w:val="49"/>
  </w:num>
  <w:num w:numId="57" w16cid:durableId="265189648">
    <w:abstractNumId w:val="32"/>
  </w:num>
  <w:num w:numId="58" w16cid:durableId="519005095">
    <w:abstractNumId w:val="0"/>
  </w:num>
  <w:num w:numId="59" w16cid:durableId="690302528">
    <w:abstractNumId w:val="58"/>
  </w:num>
  <w:num w:numId="60" w16cid:durableId="1822427640">
    <w:abstractNumId w:val="35"/>
  </w:num>
  <w:num w:numId="61" w16cid:durableId="826016631">
    <w:abstractNumId w:val="70"/>
  </w:num>
  <w:num w:numId="62" w16cid:durableId="682240398">
    <w:abstractNumId w:val="62"/>
  </w:num>
  <w:num w:numId="63" w16cid:durableId="277493076">
    <w:abstractNumId w:val="53"/>
  </w:num>
  <w:num w:numId="64" w16cid:durableId="1176961773">
    <w:abstractNumId w:val="25"/>
  </w:num>
  <w:num w:numId="65" w16cid:durableId="2099907531">
    <w:abstractNumId w:val="10"/>
  </w:num>
  <w:num w:numId="66" w16cid:durableId="1440418256">
    <w:abstractNumId w:val="14"/>
  </w:num>
  <w:num w:numId="67" w16cid:durableId="1139106226">
    <w:abstractNumId w:val="17"/>
  </w:num>
  <w:num w:numId="68" w16cid:durableId="829057066">
    <w:abstractNumId w:val="2"/>
  </w:num>
  <w:num w:numId="69" w16cid:durableId="1964653166">
    <w:abstractNumId w:val="69"/>
  </w:num>
  <w:num w:numId="70" w16cid:durableId="1062556170">
    <w:abstractNumId w:val="57"/>
  </w:num>
  <w:num w:numId="71" w16cid:durableId="1511676466">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29863912">
    <w:abstractNumId w:val="27"/>
  </w:num>
  <w:num w:numId="73" w16cid:durableId="888951678">
    <w:abstractNumId w:val="21"/>
  </w:num>
  <w:num w:numId="74" w16cid:durableId="806244231">
    <w:abstractNumId w:val="15"/>
  </w:num>
  <w:num w:numId="75" w16cid:durableId="754320837">
    <w:abstractNumId w:val="52"/>
  </w:num>
  <w:num w:numId="76" w16cid:durableId="537743151">
    <w:abstractNumId w:val="29"/>
  </w:num>
  <w:num w:numId="77" w16cid:durableId="1864584802">
    <w:abstractNumId w:val="44"/>
  </w:num>
  <w:num w:numId="78" w16cid:durableId="1003555052">
    <w:abstractNumId w:val="76"/>
  </w:num>
  <w:num w:numId="79" w16cid:durableId="1400058564">
    <w:abstractNumId w:val="28"/>
  </w:num>
  <w:num w:numId="80" w16cid:durableId="104155624">
    <w:abstractNumId w:val="4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3B"/>
    <w:rsid w:val="000045AE"/>
    <w:rsid w:val="00004A07"/>
    <w:rsid w:val="000057A1"/>
    <w:rsid w:val="000104B6"/>
    <w:rsid w:val="00043E83"/>
    <w:rsid w:val="00051544"/>
    <w:rsid w:val="000561D2"/>
    <w:rsid w:val="00095E26"/>
    <w:rsid w:val="000A5346"/>
    <w:rsid w:val="000C1DA0"/>
    <w:rsid w:val="000C41EB"/>
    <w:rsid w:val="000D0373"/>
    <w:rsid w:val="000D5AA2"/>
    <w:rsid w:val="000E5B3C"/>
    <w:rsid w:val="000F5088"/>
    <w:rsid w:val="001007BC"/>
    <w:rsid w:val="00113146"/>
    <w:rsid w:val="0011353D"/>
    <w:rsid w:val="00123E79"/>
    <w:rsid w:val="00124296"/>
    <w:rsid w:val="00150893"/>
    <w:rsid w:val="00151784"/>
    <w:rsid w:val="001521D6"/>
    <w:rsid w:val="001540C7"/>
    <w:rsid w:val="001546B8"/>
    <w:rsid w:val="00167DDA"/>
    <w:rsid w:val="0018109D"/>
    <w:rsid w:val="0018127E"/>
    <w:rsid w:val="001812B8"/>
    <w:rsid w:val="001949FE"/>
    <w:rsid w:val="001A5C8B"/>
    <w:rsid w:val="001B73D1"/>
    <w:rsid w:val="001D7A0B"/>
    <w:rsid w:val="001E556C"/>
    <w:rsid w:val="001F0355"/>
    <w:rsid w:val="0021623A"/>
    <w:rsid w:val="00253137"/>
    <w:rsid w:val="00255528"/>
    <w:rsid w:val="002747D3"/>
    <w:rsid w:val="00274972"/>
    <w:rsid w:val="00276A0E"/>
    <w:rsid w:val="002804B1"/>
    <w:rsid w:val="00281B7F"/>
    <w:rsid w:val="00297AAB"/>
    <w:rsid w:val="002B10E2"/>
    <w:rsid w:val="002B1F29"/>
    <w:rsid w:val="002B27E5"/>
    <w:rsid w:val="002B707A"/>
    <w:rsid w:val="002C19B2"/>
    <w:rsid w:val="002C39AD"/>
    <w:rsid w:val="002C56F5"/>
    <w:rsid w:val="002D1401"/>
    <w:rsid w:val="002E64AB"/>
    <w:rsid w:val="002F44A9"/>
    <w:rsid w:val="00301BD2"/>
    <w:rsid w:val="00310FD0"/>
    <w:rsid w:val="00322233"/>
    <w:rsid w:val="00327EC9"/>
    <w:rsid w:val="00333BAD"/>
    <w:rsid w:val="00334B75"/>
    <w:rsid w:val="00336F0E"/>
    <w:rsid w:val="003406C9"/>
    <w:rsid w:val="003425FD"/>
    <w:rsid w:val="00347679"/>
    <w:rsid w:val="0035249E"/>
    <w:rsid w:val="00354BA6"/>
    <w:rsid w:val="00355954"/>
    <w:rsid w:val="00365766"/>
    <w:rsid w:val="00372014"/>
    <w:rsid w:val="003752E1"/>
    <w:rsid w:val="00375FD3"/>
    <w:rsid w:val="0038127B"/>
    <w:rsid w:val="003813F2"/>
    <w:rsid w:val="003906BD"/>
    <w:rsid w:val="0039179A"/>
    <w:rsid w:val="003A1A1F"/>
    <w:rsid w:val="003A3D61"/>
    <w:rsid w:val="003B0F0A"/>
    <w:rsid w:val="003B2C56"/>
    <w:rsid w:val="003B53FC"/>
    <w:rsid w:val="003B5D3C"/>
    <w:rsid w:val="003C68ED"/>
    <w:rsid w:val="003C7936"/>
    <w:rsid w:val="003D3222"/>
    <w:rsid w:val="003D4C27"/>
    <w:rsid w:val="004027AD"/>
    <w:rsid w:val="00404083"/>
    <w:rsid w:val="00404745"/>
    <w:rsid w:val="0042657F"/>
    <w:rsid w:val="00427D8A"/>
    <w:rsid w:val="004310F7"/>
    <w:rsid w:val="004407D8"/>
    <w:rsid w:val="00442EDB"/>
    <w:rsid w:val="00447D20"/>
    <w:rsid w:val="00452CD9"/>
    <w:rsid w:val="004537EE"/>
    <w:rsid w:val="004656B0"/>
    <w:rsid w:val="00465AA5"/>
    <w:rsid w:val="00472E5C"/>
    <w:rsid w:val="004746E6"/>
    <w:rsid w:val="004749C7"/>
    <w:rsid w:val="00485C54"/>
    <w:rsid w:val="004860B1"/>
    <w:rsid w:val="004866EE"/>
    <w:rsid w:val="004A1D80"/>
    <w:rsid w:val="004A3AAD"/>
    <w:rsid w:val="004C0217"/>
    <w:rsid w:val="004D10C2"/>
    <w:rsid w:val="004E0AB3"/>
    <w:rsid w:val="005000BB"/>
    <w:rsid w:val="005008E8"/>
    <w:rsid w:val="00507DB7"/>
    <w:rsid w:val="00512786"/>
    <w:rsid w:val="00515934"/>
    <w:rsid w:val="0054268E"/>
    <w:rsid w:val="00547459"/>
    <w:rsid w:val="005530FF"/>
    <w:rsid w:val="005621CD"/>
    <w:rsid w:val="00563A3F"/>
    <w:rsid w:val="00567B00"/>
    <w:rsid w:val="005707AC"/>
    <w:rsid w:val="005732E8"/>
    <w:rsid w:val="00577564"/>
    <w:rsid w:val="00577FC2"/>
    <w:rsid w:val="0058141E"/>
    <w:rsid w:val="00584BAB"/>
    <w:rsid w:val="005857B8"/>
    <w:rsid w:val="00587FF6"/>
    <w:rsid w:val="005A0FB0"/>
    <w:rsid w:val="005A3615"/>
    <w:rsid w:val="005A6E8F"/>
    <w:rsid w:val="005C12DC"/>
    <w:rsid w:val="005D62BC"/>
    <w:rsid w:val="005D62E5"/>
    <w:rsid w:val="005E2165"/>
    <w:rsid w:val="005F1330"/>
    <w:rsid w:val="005F226F"/>
    <w:rsid w:val="006030DB"/>
    <w:rsid w:val="006037B2"/>
    <w:rsid w:val="00605D04"/>
    <w:rsid w:val="00610A7E"/>
    <w:rsid w:val="006114DD"/>
    <w:rsid w:val="00623696"/>
    <w:rsid w:val="00624CCC"/>
    <w:rsid w:val="006306B5"/>
    <w:rsid w:val="00637695"/>
    <w:rsid w:val="00651DC6"/>
    <w:rsid w:val="00663B63"/>
    <w:rsid w:val="00665BBB"/>
    <w:rsid w:val="00670EAF"/>
    <w:rsid w:val="0067222F"/>
    <w:rsid w:val="00673FB2"/>
    <w:rsid w:val="006760DE"/>
    <w:rsid w:val="00677123"/>
    <w:rsid w:val="0067790A"/>
    <w:rsid w:val="006817B3"/>
    <w:rsid w:val="006940BF"/>
    <w:rsid w:val="006A61F0"/>
    <w:rsid w:val="006C7439"/>
    <w:rsid w:val="006D1D79"/>
    <w:rsid w:val="006E4494"/>
    <w:rsid w:val="006F1CD9"/>
    <w:rsid w:val="00707CA7"/>
    <w:rsid w:val="00707F9C"/>
    <w:rsid w:val="00710824"/>
    <w:rsid w:val="007109BD"/>
    <w:rsid w:val="00712BEA"/>
    <w:rsid w:val="00724C13"/>
    <w:rsid w:val="007309E2"/>
    <w:rsid w:val="00746C4F"/>
    <w:rsid w:val="0075444C"/>
    <w:rsid w:val="00761C60"/>
    <w:rsid w:val="007777C3"/>
    <w:rsid w:val="00780C3B"/>
    <w:rsid w:val="00786A4A"/>
    <w:rsid w:val="00790FE0"/>
    <w:rsid w:val="007A3B00"/>
    <w:rsid w:val="007A4451"/>
    <w:rsid w:val="007B4077"/>
    <w:rsid w:val="007D74EF"/>
    <w:rsid w:val="007D7B2A"/>
    <w:rsid w:val="007E6623"/>
    <w:rsid w:val="007E6FA6"/>
    <w:rsid w:val="007F019A"/>
    <w:rsid w:val="007F304B"/>
    <w:rsid w:val="007F6A74"/>
    <w:rsid w:val="007F7133"/>
    <w:rsid w:val="0080167B"/>
    <w:rsid w:val="0080614C"/>
    <w:rsid w:val="00815DA4"/>
    <w:rsid w:val="00821DD5"/>
    <w:rsid w:val="008423BE"/>
    <w:rsid w:val="008428CB"/>
    <w:rsid w:val="00851DF5"/>
    <w:rsid w:val="008575FB"/>
    <w:rsid w:val="0087292F"/>
    <w:rsid w:val="0087799C"/>
    <w:rsid w:val="0089228E"/>
    <w:rsid w:val="00893595"/>
    <w:rsid w:val="0089406F"/>
    <w:rsid w:val="008A0341"/>
    <w:rsid w:val="008A44F8"/>
    <w:rsid w:val="008A4D2D"/>
    <w:rsid w:val="008A52C5"/>
    <w:rsid w:val="008C0E6C"/>
    <w:rsid w:val="008C5863"/>
    <w:rsid w:val="008D020E"/>
    <w:rsid w:val="008D4EAA"/>
    <w:rsid w:val="008F2389"/>
    <w:rsid w:val="00906BBD"/>
    <w:rsid w:val="009116F6"/>
    <w:rsid w:val="00913A4C"/>
    <w:rsid w:val="00916186"/>
    <w:rsid w:val="00931CB0"/>
    <w:rsid w:val="009361DF"/>
    <w:rsid w:val="009426E0"/>
    <w:rsid w:val="0095309A"/>
    <w:rsid w:val="009600E0"/>
    <w:rsid w:val="00967E16"/>
    <w:rsid w:val="009712A8"/>
    <w:rsid w:val="0097606F"/>
    <w:rsid w:val="00981557"/>
    <w:rsid w:val="00984D24"/>
    <w:rsid w:val="00995CBE"/>
    <w:rsid w:val="00995CEB"/>
    <w:rsid w:val="00996F70"/>
    <w:rsid w:val="009A21BE"/>
    <w:rsid w:val="009A6360"/>
    <w:rsid w:val="009B1685"/>
    <w:rsid w:val="009B33E7"/>
    <w:rsid w:val="009B5350"/>
    <w:rsid w:val="009B6F2F"/>
    <w:rsid w:val="009C216E"/>
    <w:rsid w:val="009D1D37"/>
    <w:rsid w:val="009E450A"/>
    <w:rsid w:val="009F1439"/>
    <w:rsid w:val="009F2829"/>
    <w:rsid w:val="009F2CFF"/>
    <w:rsid w:val="009F3B01"/>
    <w:rsid w:val="009F5EE2"/>
    <w:rsid w:val="009F7EE4"/>
    <w:rsid w:val="00A0043C"/>
    <w:rsid w:val="00A041E5"/>
    <w:rsid w:val="00A04C68"/>
    <w:rsid w:val="00A1057F"/>
    <w:rsid w:val="00A11DAF"/>
    <w:rsid w:val="00A2151A"/>
    <w:rsid w:val="00A31C74"/>
    <w:rsid w:val="00A41B74"/>
    <w:rsid w:val="00A43320"/>
    <w:rsid w:val="00A46CA8"/>
    <w:rsid w:val="00A516C5"/>
    <w:rsid w:val="00A56D67"/>
    <w:rsid w:val="00A76C80"/>
    <w:rsid w:val="00A77977"/>
    <w:rsid w:val="00A82D06"/>
    <w:rsid w:val="00A878F5"/>
    <w:rsid w:val="00AA1067"/>
    <w:rsid w:val="00AA2CC5"/>
    <w:rsid w:val="00AC133B"/>
    <w:rsid w:val="00AC21FF"/>
    <w:rsid w:val="00AC6B78"/>
    <w:rsid w:val="00AD1236"/>
    <w:rsid w:val="00AD3238"/>
    <w:rsid w:val="00AD6DA9"/>
    <w:rsid w:val="00AE1141"/>
    <w:rsid w:val="00AE1EE9"/>
    <w:rsid w:val="00AE70AC"/>
    <w:rsid w:val="00AE7E85"/>
    <w:rsid w:val="00AF3DFA"/>
    <w:rsid w:val="00AF7BBD"/>
    <w:rsid w:val="00B16933"/>
    <w:rsid w:val="00B20FD4"/>
    <w:rsid w:val="00B220DC"/>
    <w:rsid w:val="00B2570F"/>
    <w:rsid w:val="00B326D2"/>
    <w:rsid w:val="00B33831"/>
    <w:rsid w:val="00B67EE2"/>
    <w:rsid w:val="00B72052"/>
    <w:rsid w:val="00B96A79"/>
    <w:rsid w:val="00BA05BA"/>
    <w:rsid w:val="00BA6121"/>
    <w:rsid w:val="00BA6AAE"/>
    <w:rsid w:val="00BB0E42"/>
    <w:rsid w:val="00BB4803"/>
    <w:rsid w:val="00BB5310"/>
    <w:rsid w:val="00BC0B95"/>
    <w:rsid w:val="00BC3673"/>
    <w:rsid w:val="00BC6330"/>
    <w:rsid w:val="00BE2587"/>
    <w:rsid w:val="00C015FE"/>
    <w:rsid w:val="00C13C0C"/>
    <w:rsid w:val="00C152D6"/>
    <w:rsid w:val="00C22ED2"/>
    <w:rsid w:val="00C31A66"/>
    <w:rsid w:val="00C62BD2"/>
    <w:rsid w:val="00C71A69"/>
    <w:rsid w:val="00C815C8"/>
    <w:rsid w:val="00C826D4"/>
    <w:rsid w:val="00C83831"/>
    <w:rsid w:val="00C85CB2"/>
    <w:rsid w:val="00CA0CC4"/>
    <w:rsid w:val="00CA1CCF"/>
    <w:rsid w:val="00CA55DB"/>
    <w:rsid w:val="00CA611B"/>
    <w:rsid w:val="00CB65C4"/>
    <w:rsid w:val="00CB7DFC"/>
    <w:rsid w:val="00CC4571"/>
    <w:rsid w:val="00CC74D2"/>
    <w:rsid w:val="00CD5F4A"/>
    <w:rsid w:val="00CD6385"/>
    <w:rsid w:val="00CF3986"/>
    <w:rsid w:val="00CF5EE3"/>
    <w:rsid w:val="00D0676D"/>
    <w:rsid w:val="00D07E68"/>
    <w:rsid w:val="00D168FD"/>
    <w:rsid w:val="00D17597"/>
    <w:rsid w:val="00D17D08"/>
    <w:rsid w:val="00D22429"/>
    <w:rsid w:val="00D27C01"/>
    <w:rsid w:val="00D358F6"/>
    <w:rsid w:val="00D423B9"/>
    <w:rsid w:val="00D506AA"/>
    <w:rsid w:val="00D53A9E"/>
    <w:rsid w:val="00D67B31"/>
    <w:rsid w:val="00D770D3"/>
    <w:rsid w:val="00D84DF9"/>
    <w:rsid w:val="00DB7F0B"/>
    <w:rsid w:val="00DD53D3"/>
    <w:rsid w:val="00DE11C6"/>
    <w:rsid w:val="00DE5702"/>
    <w:rsid w:val="00DE600C"/>
    <w:rsid w:val="00DF632B"/>
    <w:rsid w:val="00E15163"/>
    <w:rsid w:val="00E152BC"/>
    <w:rsid w:val="00E21A21"/>
    <w:rsid w:val="00E270B7"/>
    <w:rsid w:val="00E46CE0"/>
    <w:rsid w:val="00E5131C"/>
    <w:rsid w:val="00E532DB"/>
    <w:rsid w:val="00E55749"/>
    <w:rsid w:val="00E663C9"/>
    <w:rsid w:val="00E713B6"/>
    <w:rsid w:val="00E74D39"/>
    <w:rsid w:val="00E82A8A"/>
    <w:rsid w:val="00EA3302"/>
    <w:rsid w:val="00EA7D11"/>
    <w:rsid w:val="00EB03A3"/>
    <w:rsid w:val="00EB538A"/>
    <w:rsid w:val="00EC5343"/>
    <w:rsid w:val="00ED3684"/>
    <w:rsid w:val="00ED5400"/>
    <w:rsid w:val="00ED5CAD"/>
    <w:rsid w:val="00EE7973"/>
    <w:rsid w:val="00EF3AB5"/>
    <w:rsid w:val="00F04A91"/>
    <w:rsid w:val="00F069F4"/>
    <w:rsid w:val="00F15A46"/>
    <w:rsid w:val="00F223DC"/>
    <w:rsid w:val="00F242A5"/>
    <w:rsid w:val="00F24542"/>
    <w:rsid w:val="00F4526A"/>
    <w:rsid w:val="00F52B5C"/>
    <w:rsid w:val="00F62BD3"/>
    <w:rsid w:val="00F65B42"/>
    <w:rsid w:val="00F661F0"/>
    <w:rsid w:val="00F6662A"/>
    <w:rsid w:val="00F7661E"/>
    <w:rsid w:val="00F81305"/>
    <w:rsid w:val="00F92345"/>
    <w:rsid w:val="00F93740"/>
    <w:rsid w:val="00FA51D6"/>
    <w:rsid w:val="00FB34C2"/>
    <w:rsid w:val="00FC168E"/>
    <w:rsid w:val="00FC4114"/>
    <w:rsid w:val="00FC71D7"/>
    <w:rsid w:val="00FD2B8A"/>
    <w:rsid w:val="00FE0B0E"/>
    <w:rsid w:val="00FE249D"/>
    <w:rsid w:val="00FE5B81"/>
    <w:rsid w:val="00FF3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1676"/>
  <w15:chartTrackingRefBased/>
  <w15:docId w15:val="{88D04DF7-66BF-47CC-BED8-49CBE68A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33B"/>
    <w:rPr>
      <w:rFonts w:eastAsiaTheme="majorEastAsia" w:cstheme="majorBidi"/>
      <w:color w:val="272727" w:themeColor="text1" w:themeTint="D8"/>
    </w:rPr>
  </w:style>
  <w:style w:type="paragraph" w:styleId="Title">
    <w:name w:val="Title"/>
    <w:basedOn w:val="Normal"/>
    <w:next w:val="Normal"/>
    <w:link w:val="TitleChar"/>
    <w:uiPriority w:val="10"/>
    <w:qFormat/>
    <w:rsid w:val="00AC1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33B"/>
    <w:pPr>
      <w:spacing w:before="160"/>
      <w:jc w:val="center"/>
    </w:pPr>
    <w:rPr>
      <w:i/>
      <w:iCs/>
      <w:color w:val="404040" w:themeColor="text1" w:themeTint="BF"/>
    </w:rPr>
  </w:style>
  <w:style w:type="character" w:customStyle="1" w:styleId="QuoteChar">
    <w:name w:val="Quote Char"/>
    <w:basedOn w:val="DefaultParagraphFont"/>
    <w:link w:val="Quote"/>
    <w:uiPriority w:val="29"/>
    <w:rsid w:val="00AC133B"/>
    <w:rPr>
      <w:i/>
      <w:iCs/>
      <w:color w:val="404040" w:themeColor="text1" w:themeTint="BF"/>
    </w:rPr>
  </w:style>
  <w:style w:type="paragraph" w:styleId="ListParagraph">
    <w:name w:val="List Paragraph"/>
    <w:basedOn w:val="Normal"/>
    <w:uiPriority w:val="34"/>
    <w:qFormat/>
    <w:rsid w:val="00AC133B"/>
    <w:pPr>
      <w:ind w:left="720"/>
      <w:contextualSpacing/>
    </w:pPr>
  </w:style>
  <w:style w:type="character" w:styleId="IntenseEmphasis">
    <w:name w:val="Intense Emphasis"/>
    <w:basedOn w:val="DefaultParagraphFont"/>
    <w:uiPriority w:val="21"/>
    <w:qFormat/>
    <w:rsid w:val="00AC133B"/>
    <w:rPr>
      <w:i/>
      <w:iCs/>
      <w:color w:val="0F4761" w:themeColor="accent1" w:themeShade="BF"/>
    </w:rPr>
  </w:style>
  <w:style w:type="paragraph" w:styleId="IntenseQuote">
    <w:name w:val="Intense Quote"/>
    <w:basedOn w:val="Normal"/>
    <w:next w:val="Normal"/>
    <w:link w:val="IntenseQuoteChar"/>
    <w:uiPriority w:val="30"/>
    <w:qFormat/>
    <w:rsid w:val="00AC1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33B"/>
    <w:rPr>
      <w:i/>
      <w:iCs/>
      <w:color w:val="0F4761" w:themeColor="accent1" w:themeShade="BF"/>
    </w:rPr>
  </w:style>
  <w:style w:type="character" w:styleId="IntenseReference">
    <w:name w:val="Intense Reference"/>
    <w:basedOn w:val="DefaultParagraphFont"/>
    <w:uiPriority w:val="32"/>
    <w:qFormat/>
    <w:rsid w:val="00AC133B"/>
    <w:rPr>
      <w:b/>
      <w:bCs/>
      <w:smallCaps/>
      <w:color w:val="0F4761" w:themeColor="accent1" w:themeShade="BF"/>
      <w:spacing w:val="5"/>
    </w:rPr>
  </w:style>
  <w:style w:type="table" w:styleId="TableGrid">
    <w:name w:val="Table Grid"/>
    <w:basedOn w:val="TableNormal"/>
    <w:uiPriority w:val="39"/>
    <w:rsid w:val="00AC1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lg-4">
    <w:name w:val="col-lg-4"/>
    <w:basedOn w:val="Normal"/>
    <w:rsid w:val="00F223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3">
    <w:name w:val="Body Text 3"/>
    <w:basedOn w:val="Normal"/>
    <w:link w:val="BodyText3Char"/>
    <w:rsid w:val="001521D6"/>
    <w:pPr>
      <w:spacing w:after="0" w:line="240" w:lineRule="auto"/>
    </w:pPr>
    <w:rPr>
      <w:rFonts w:ascii="Comic Sans MS" w:eastAsia="Times New Roman" w:hAnsi="Comic Sans MS" w:cs="Times New Roman"/>
      <w:b/>
      <w:kern w:val="0"/>
      <w:sz w:val="20"/>
      <w:szCs w:val="20"/>
      <w:lang w:eastAsia="en-GB"/>
      <w14:ligatures w14:val="none"/>
    </w:rPr>
  </w:style>
  <w:style w:type="character" w:customStyle="1" w:styleId="BodyText3Char">
    <w:name w:val="Body Text 3 Char"/>
    <w:basedOn w:val="DefaultParagraphFont"/>
    <w:link w:val="BodyText3"/>
    <w:rsid w:val="001521D6"/>
    <w:rPr>
      <w:rFonts w:ascii="Comic Sans MS" w:eastAsia="Times New Roman" w:hAnsi="Comic Sans MS" w:cs="Times New Roman"/>
      <w:b/>
      <w:kern w:val="0"/>
      <w:sz w:val="20"/>
      <w:szCs w:val="20"/>
      <w:lang w:eastAsia="en-GB"/>
      <w14:ligatures w14:val="none"/>
    </w:rPr>
  </w:style>
  <w:style w:type="paragraph" w:customStyle="1" w:styleId="Tablebullet">
    <w:name w:val="Table bullet"/>
    <w:basedOn w:val="Normal"/>
    <w:link w:val="TablebulletChar"/>
    <w:rsid w:val="00301BD2"/>
    <w:pPr>
      <w:numPr>
        <w:numId w:val="46"/>
      </w:numPr>
      <w:overflowPunct w:val="0"/>
      <w:autoSpaceDE w:val="0"/>
      <w:autoSpaceDN w:val="0"/>
      <w:adjustRightInd w:val="0"/>
      <w:spacing w:before="60" w:after="0" w:line="240" w:lineRule="exact"/>
      <w:ind w:right="113"/>
      <w:textAlignment w:val="baseline"/>
    </w:pPr>
    <w:rPr>
      <w:rFonts w:ascii="Arial" w:eastAsia="Times New Roman" w:hAnsi="Arial" w:cs="Times New Roman"/>
      <w:kern w:val="0"/>
      <w:szCs w:val="20"/>
      <w14:ligatures w14:val="none"/>
    </w:rPr>
  </w:style>
  <w:style w:type="character" w:customStyle="1" w:styleId="TablebulletChar">
    <w:name w:val="Table bullet Char"/>
    <w:link w:val="Tablebullet"/>
    <w:rsid w:val="00CA611B"/>
    <w:rPr>
      <w:rFonts w:ascii="Arial" w:eastAsia="Times New Roman" w:hAnsi="Arial" w:cs="Times New Roman"/>
      <w:kern w:val="0"/>
      <w:szCs w:val="20"/>
      <w14:ligatures w14:val="none"/>
    </w:rPr>
  </w:style>
  <w:style w:type="paragraph" w:customStyle="1" w:styleId="Tabletext">
    <w:name w:val="Table text"/>
    <w:basedOn w:val="Normal"/>
    <w:link w:val="TabletextChar"/>
    <w:rsid w:val="00A041E5"/>
    <w:pPr>
      <w:overflowPunct w:val="0"/>
      <w:autoSpaceDE w:val="0"/>
      <w:autoSpaceDN w:val="0"/>
      <w:adjustRightInd w:val="0"/>
      <w:spacing w:before="120" w:after="80" w:line="240" w:lineRule="exact"/>
      <w:ind w:right="113"/>
      <w:textAlignment w:val="baseline"/>
    </w:pPr>
    <w:rPr>
      <w:rFonts w:ascii="Arial" w:eastAsia="Times New Roman" w:hAnsi="Arial" w:cs="Times New Roman"/>
      <w:kern w:val="0"/>
      <w:szCs w:val="20"/>
      <w14:ligatures w14:val="none"/>
    </w:rPr>
  </w:style>
  <w:style w:type="paragraph" w:customStyle="1" w:styleId="Tablenumberlast">
    <w:name w:val="Table number last"/>
    <w:basedOn w:val="Normal"/>
    <w:next w:val="Normal"/>
    <w:rsid w:val="00A041E5"/>
    <w:pPr>
      <w:overflowPunct w:val="0"/>
      <w:autoSpaceDE w:val="0"/>
      <w:autoSpaceDN w:val="0"/>
      <w:adjustRightInd w:val="0"/>
      <w:spacing w:before="60" w:after="140" w:line="240" w:lineRule="exact"/>
      <w:ind w:right="113"/>
      <w:textAlignment w:val="baseline"/>
    </w:pPr>
    <w:rPr>
      <w:rFonts w:ascii="Arial" w:eastAsia="Times New Roman" w:hAnsi="Arial" w:cs="Times New Roman"/>
      <w:kern w:val="0"/>
      <w:szCs w:val="20"/>
      <w14:ligatures w14:val="none"/>
    </w:rPr>
  </w:style>
  <w:style w:type="paragraph" w:customStyle="1" w:styleId="Tablenumber">
    <w:name w:val="Table number"/>
    <w:basedOn w:val="Normal"/>
    <w:link w:val="TablenumberChar"/>
    <w:rsid w:val="004537EE"/>
    <w:pPr>
      <w:overflowPunct w:val="0"/>
      <w:autoSpaceDE w:val="0"/>
      <w:autoSpaceDN w:val="0"/>
      <w:adjustRightInd w:val="0"/>
      <w:spacing w:before="60" w:after="0" w:line="240" w:lineRule="exact"/>
      <w:ind w:right="113"/>
      <w:textAlignment w:val="baseline"/>
    </w:pPr>
    <w:rPr>
      <w:rFonts w:ascii="Arial" w:eastAsia="Times New Roman" w:hAnsi="Arial" w:cs="Times New Roman"/>
      <w:kern w:val="0"/>
      <w:szCs w:val="20"/>
      <w14:ligatures w14:val="none"/>
    </w:rPr>
  </w:style>
  <w:style w:type="character" w:customStyle="1" w:styleId="TablenumberChar">
    <w:name w:val="Table number Char"/>
    <w:link w:val="Tablenumber"/>
    <w:rsid w:val="004537EE"/>
    <w:rPr>
      <w:rFonts w:ascii="Arial" w:eastAsia="Times New Roman" w:hAnsi="Arial" w:cs="Times New Roman"/>
      <w:kern w:val="0"/>
      <w:szCs w:val="20"/>
      <w14:ligatures w14:val="none"/>
    </w:rPr>
  </w:style>
  <w:style w:type="character" w:customStyle="1" w:styleId="TabletextChar">
    <w:name w:val="Table text Char"/>
    <w:link w:val="Tabletext"/>
    <w:rsid w:val="00BE2587"/>
    <w:rPr>
      <w:rFonts w:ascii="Arial" w:eastAsia="Times New Roman" w:hAnsi="Arial" w:cs="Times New Roman"/>
      <w:kern w:val="0"/>
      <w:szCs w:val="20"/>
      <w14:ligatures w14:val="none"/>
    </w:rPr>
  </w:style>
  <w:style w:type="paragraph" w:styleId="ListBullet">
    <w:name w:val="List Bullet"/>
    <w:basedOn w:val="Normal"/>
    <w:rsid w:val="00A1057F"/>
    <w:pPr>
      <w:numPr>
        <w:numId w:val="58"/>
      </w:numPr>
      <w:tabs>
        <w:tab w:val="clear" w:pos="360"/>
      </w:tabs>
      <w:spacing w:after="0" w:line="240" w:lineRule="auto"/>
      <w:ind w:left="0" w:firstLine="0"/>
    </w:pPr>
    <w:rPr>
      <w:rFonts w:ascii="Times New Roman" w:eastAsia="Times New Roman" w:hAnsi="Times New Roman" w:cs="Times New Roman"/>
      <w:kern w:val="0"/>
      <w:sz w:val="24"/>
      <w:szCs w:val="24"/>
      <w14:ligatures w14:val="none"/>
    </w:rPr>
  </w:style>
  <w:style w:type="paragraph" w:customStyle="1" w:styleId="Tablebulletlast">
    <w:name w:val="Table bullet last"/>
    <w:basedOn w:val="Normal"/>
    <w:next w:val="Normal"/>
    <w:rsid w:val="001E556C"/>
    <w:pPr>
      <w:numPr>
        <w:numId w:val="74"/>
      </w:numPr>
      <w:overflowPunct w:val="0"/>
      <w:autoSpaceDE w:val="0"/>
      <w:autoSpaceDN w:val="0"/>
      <w:adjustRightInd w:val="0"/>
      <w:spacing w:before="60" w:after="140" w:line="240" w:lineRule="exact"/>
      <w:ind w:right="113"/>
      <w:textAlignment w:val="baseline"/>
    </w:pPr>
    <w:rPr>
      <w:rFonts w:ascii="Arial" w:eastAsia="Times New Roman" w:hAnsi="Arial"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6831">
      <w:bodyDiv w:val="1"/>
      <w:marLeft w:val="0"/>
      <w:marRight w:val="0"/>
      <w:marTop w:val="0"/>
      <w:marBottom w:val="0"/>
      <w:divBdr>
        <w:top w:val="none" w:sz="0" w:space="0" w:color="auto"/>
        <w:left w:val="none" w:sz="0" w:space="0" w:color="auto"/>
        <w:bottom w:val="none" w:sz="0" w:space="0" w:color="auto"/>
        <w:right w:val="none" w:sz="0" w:space="0" w:color="auto"/>
      </w:divBdr>
    </w:div>
    <w:div w:id="57097265">
      <w:bodyDiv w:val="1"/>
      <w:marLeft w:val="0"/>
      <w:marRight w:val="0"/>
      <w:marTop w:val="0"/>
      <w:marBottom w:val="0"/>
      <w:divBdr>
        <w:top w:val="none" w:sz="0" w:space="0" w:color="auto"/>
        <w:left w:val="none" w:sz="0" w:space="0" w:color="auto"/>
        <w:bottom w:val="none" w:sz="0" w:space="0" w:color="auto"/>
        <w:right w:val="none" w:sz="0" w:space="0" w:color="auto"/>
      </w:divBdr>
    </w:div>
    <w:div w:id="66801944">
      <w:bodyDiv w:val="1"/>
      <w:marLeft w:val="0"/>
      <w:marRight w:val="0"/>
      <w:marTop w:val="0"/>
      <w:marBottom w:val="0"/>
      <w:divBdr>
        <w:top w:val="none" w:sz="0" w:space="0" w:color="auto"/>
        <w:left w:val="none" w:sz="0" w:space="0" w:color="auto"/>
        <w:bottom w:val="none" w:sz="0" w:space="0" w:color="auto"/>
        <w:right w:val="none" w:sz="0" w:space="0" w:color="auto"/>
      </w:divBdr>
    </w:div>
    <w:div w:id="103158007">
      <w:bodyDiv w:val="1"/>
      <w:marLeft w:val="0"/>
      <w:marRight w:val="0"/>
      <w:marTop w:val="0"/>
      <w:marBottom w:val="0"/>
      <w:divBdr>
        <w:top w:val="none" w:sz="0" w:space="0" w:color="auto"/>
        <w:left w:val="none" w:sz="0" w:space="0" w:color="auto"/>
        <w:bottom w:val="none" w:sz="0" w:space="0" w:color="auto"/>
        <w:right w:val="none" w:sz="0" w:space="0" w:color="auto"/>
      </w:divBdr>
    </w:div>
    <w:div w:id="170263449">
      <w:bodyDiv w:val="1"/>
      <w:marLeft w:val="0"/>
      <w:marRight w:val="0"/>
      <w:marTop w:val="0"/>
      <w:marBottom w:val="0"/>
      <w:divBdr>
        <w:top w:val="none" w:sz="0" w:space="0" w:color="auto"/>
        <w:left w:val="none" w:sz="0" w:space="0" w:color="auto"/>
        <w:bottom w:val="none" w:sz="0" w:space="0" w:color="auto"/>
        <w:right w:val="none" w:sz="0" w:space="0" w:color="auto"/>
      </w:divBdr>
    </w:div>
    <w:div w:id="214514706">
      <w:bodyDiv w:val="1"/>
      <w:marLeft w:val="0"/>
      <w:marRight w:val="0"/>
      <w:marTop w:val="0"/>
      <w:marBottom w:val="0"/>
      <w:divBdr>
        <w:top w:val="none" w:sz="0" w:space="0" w:color="auto"/>
        <w:left w:val="none" w:sz="0" w:space="0" w:color="auto"/>
        <w:bottom w:val="none" w:sz="0" w:space="0" w:color="auto"/>
        <w:right w:val="none" w:sz="0" w:space="0" w:color="auto"/>
      </w:divBdr>
    </w:div>
    <w:div w:id="215165574">
      <w:bodyDiv w:val="1"/>
      <w:marLeft w:val="0"/>
      <w:marRight w:val="0"/>
      <w:marTop w:val="0"/>
      <w:marBottom w:val="0"/>
      <w:divBdr>
        <w:top w:val="none" w:sz="0" w:space="0" w:color="auto"/>
        <w:left w:val="none" w:sz="0" w:space="0" w:color="auto"/>
        <w:bottom w:val="none" w:sz="0" w:space="0" w:color="auto"/>
        <w:right w:val="none" w:sz="0" w:space="0" w:color="auto"/>
      </w:divBdr>
    </w:div>
    <w:div w:id="231475127">
      <w:bodyDiv w:val="1"/>
      <w:marLeft w:val="0"/>
      <w:marRight w:val="0"/>
      <w:marTop w:val="0"/>
      <w:marBottom w:val="0"/>
      <w:divBdr>
        <w:top w:val="none" w:sz="0" w:space="0" w:color="auto"/>
        <w:left w:val="none" w:sz="0" w:space="0" w:color="auto"/>
        <w:bottom w:val="none" w:sz="0" w:space="0" w:color="auto"/>
        <w:right w:val="none" w:sz="0" w:space="0" w:color="auto"/>
      </w:divBdr>
    </w:div>
    <w:div w:id="236329385">
      <w:bodyDiv w:val="1"/>
      <w:marLeft w:val="0"/>
      <w:marRight w:val="0"/>
      <w:marTop w:val="0"/>
      <w:marBottom w:val="0"/>
      <w:divBdr>
        <w:top w:val="none" w:sz="0" w:space="0" w:color="auto"/>
        <w:left w:val="none" w:sz="0" w:space="0" w:color="auto"/>
        <w:bottom w:val="none" w:sz="0" w:space="0" w:color="auto"/>
        <w:right w:val="none" w:sz="0" w:space="0" w:color="auto"/>
      </w:divBdr>
    </w:div>
    <w:div w:id="237910217">
      <w:bodyDiv w:val="1"/>
      <w:marLeft w:val="0"/>
      <w:marRight w:val="0"/>
      <w:marTop w:val="0"/>
      <w:marBottom w:val="0"/>
      <w:divBdr>
        <w:top w:val="none" w:sz="0" w:space="0" w:color="auto"/>
        <w:left w:val="none" w:sz="0" w:space="0" w:color="auto"/>
        <w:bottom w:val="none" w:sz="0" w:space="0" w:color="auto"/>
        <w:right w:val="none" w:sz="0" w:space="0" w:color="auto"/>
      </w:divBdr>
    </w:div>
    <w:div w:id="241984830">
      <w:bodyDiv w:val="1"/>
      <w:marLeft w:val="0"/>
      <w:marRight w:val="0"/>
      <w:marTop w:val="0"/>
      <w:marBottom w:val="0"/>
      <w:divBdr>
        <w:top w:val="none" w:sz="0" w:space="0" w:color="auto"/>
        <w:left w:val="none" w:sz="0" w:space="0" w:color="auto"/>
        <w:bottom w:val="none" w:sz="0" w:space="0" w:color="auto"/>
        <w:right w:val="none" w:sz="0" w:space="0" w:color="auto"/>
      </w:divBdr>
    </w:div>
    <w:div w:id="259261003">
      <w:bodyDiv w:val="1"/>
      <w:marLeft w:val="0"/>
      <w:marRight w:val="0"/>
      <w:marTop w:val="0"/>
      <w:marBottom w:val="0"/>
      <w:divBdr>
        <w:top w:val="none" w:sz="0" w:space="0" w:color="auto"/>
        <w:left w:val="none" w:sz="0" w:space="0" w:color="auto"/>
        <w:bottom w:val="none" w:sz="0" w:space="0" w:color="auto"/>
        <w:right w:val="none" w:sz="0" w:space="0" w:color="auto"/>
      </w:divBdr>
    </w:div>
    <w:div w:id="262691183">
      <w:bodyDiv w:val="1"/>
      <w:marLeft w:val="0"/>
      <w:marRight w:val="0"/>
      <w:marTop w:val="0"/>
      <w:marBottom w:val="0"/>
      <w:divBdr>
        <w:top w:val="none" w:sz="0" w:space="0" w:color="auto"/>
        <w:left w:val="none" w:sz="0" w:space="0" w:color="auto"/>
        <w:bottom w:val="none" w:sz="0" w:space="0" w:color="auto"/>
        <w:right w:val="none" w:sz="0" w:space="0" w:color="auto"/>
      </w:divBdr>
    </w:div>
    <w:div w:id="279261307">
      <w:bodyDiv w:val="1"/>
      <w:marLeft w:val="0"/>
      <w:marRight w:val="0"/>
      <w:marTop w:val="0"/>
      <w:marBottom w:val="0"/>
      <w:divBdr>
        <w:top w:val="none" w:sz="0" w:space="0" w:color="auto"/>
        <w:left w:val="none" w:sz="0" w:space="0" w:color="auto"/>
        <w:bottom w:val="none" w:sz="0" w:space="0" w:color="auto"/>
        <w:right w:val="none" w:sz="0" w:space="0" w:color="auto"/>
      </w:divBdr>
    </w:div>
    <w:div w:id="280111006">
      <w:bodyDiv w:val="1"/>
      <w:marLeft w:val="0"/>
      <w:marRight w:val="0"/>
      <w:marTop w:val="0"/>
      <w:marBottom w:val="0"/>
      <w:divBdr>
        <w:top w:val="none" w:sz="0" w:space="0" w:color="auto"/>
        <w:left w:val="none" w:sz="0" w:space="0" w:color="auto"/>
        <w:bottom w:val="none" w:sz="0" w:space="0" w:color="auto"/>
        <w:right w:val="none" w:sz="0" w:space="0" w:color="auto"/>
      </w:divBdr>
    </w:div>
    <w:div w:id="296182023">
      <w:bodyDiv w:val="1"/>
      <w:marLeft w:val="0"/>
      <w:marRight w:val="0"/>
      <w:marTop w:val="0"/>
      <w:marBottom w:val="0"/>
      <w:divBdr>
        <w:top w:val="none" w:sz="0" w:space="0" w:color="auto"/>
        <w:left w:val="none" w:sz="0" w:space="0" w:color="auto"/>
        <w:bottom w:val="none" w:sz="0" w:space="0" w:color="auto"/>
        <w:right w:val="none" w:sz="0" w:space="0" w:color="auto"/>
      </w:divBdr>
    </w:div>
    <w:div w:id="306669326">
      <w:bodyDiv w:val="1"/>
      <w:marLeft w:val="0"/>
      <w:marRight w:val="0"/>
      <w:marTop w:val="0"/>
      <w:marBottom w:val="0"/>
      <w:divBdr>
        <w:top w:val="none" w:sz="0" w:space="0" w:color="auto"/>
        <w:left w:val="none" w:sz="0" w:space="0" w:color="auto"/>
        <w:bottom w:val="none" w:sz="0" w:space="0" w:color="auto"/>
        <w:right w:val="none" w:sz="0" w:space="0" w:color="auto"/>
      </w:divBdr>
    </w:div>
    <w:div w:id="308872777">
      <w:bodyDiv w:val="1"/>
      <w:marLeft w:val="0"/>
      <w:marRight w:val="0"/>
      <w:marTop w:val="0"/>
      <w:marBottom w:val="0"/>
      <w:divBdr>
        <w:top w:val="none" w:sz="0" w:space="0" w:color="auto"/>
        <w:left w:val="none" w:sz="0" w:space="0" w:color="auto"/>
        <w:bottom w:val="none" w:sz="0" w:space="0" w:color="auto"/>
        <w:right w:val="none" w:sz="0" w:space="0" w:color="auto"/>
      </w:divBdr>
    </w:div>
    <w:div w:id="329993215">
      <w:bodyDiv w:val="1"/>
      <w:marLeft w:val="0"/>
      <w:marRight w:val="0"/>
      <w:marTop w:val="0"/>
      <w:marBottom w:val="0"/>
      <w:divBdr>
        <w:top w:val="none" w:sz="0" w:space="0" w:color="auto"/>
        <w:left w:val="none" w:sz="0" w:space="0" w:color="auto"/>
        <w:bottom w:val="none" w:sz="0" w:space="0" w:color="auto"/>
        <w:right w:val="none" w:sz="0" w:space="0" w:color="auto"/>
      </w:divBdr>
    </w:div>
    <w:div w:id="340548116">
      <w:bodyDiv w:val="1"/>
      <w:marLeft w:val="0"/>
      <w:marRight w:val="0"/>
      <w:marTop w:val="0"/>
      <w:marBottom w:val="0"/>
      <w:divBdr>
        <w:top w:val="none" w:sz="0" w:space="0" w:color="auto"/>
        <w:left w:val="none" w:sz="0" w:space="0" w:color="auto"/>
        <w:bottom w:val="none" w:sz="0" w:space="0" w:color="auto"/>
        <w:right w:val="none" w:sz="0" w:space="0" w:color="auto"/>
      </w:divBdr>
    </w:div>
    <w:div w:id="354431183">
      <w:bodyDiv w:val="1"/>
      <w:marLeft w:val="0"/>
      <w:marRight w:val="0"/>
      <w:marTop w:val="0"/>
      <w:marBottom w:val="0"/>
      <w:divBdr>
        <w:top w:val="none" w:sz="0" w:space="0" w:color="auto"/>
        <w:left w:val="none" w:sz="0" w:space="0" w:color="auto"/>
        <w:bottom w:val="none" w:sz="0" w:space="0" w:color="auto"/>
        <w:right w:val="none" w:sz="0" w:space="0" w:color="auto"/>
      </w:divBdr>
    </w:div>
    <w:div w:id="355929080">
      <w:bodyDiv w:val="1"/>
      <w:marLeft w:val="0"/>
      <w:marRight w:val="0"/>
      <w:marTop w:val="0"/>
      <w:marBottom w:val="0"/>
      <w:divBdr>
        <w:top w:val="none" w:sz="0" w:space="0" w:color="auto"/>
        <w:left w:val="none" w:sz="0" w:space="0" w:color="auto"/>
        <w:bottom w:val="none" w:sz="0" w:space="0" w:color="auto"/>
        <w:right w:val="none" w:sz="0" w:space="0" w:color="auto"/>
      </w:divBdr>
      <w:divsChild>
        <w:div w:id="236092775">
          <w:marLeft w:val="0"/>
          <w:marRight w:val="0"/>
          <w:marTop w:val="0"/>
          <w:marBottom w:val="0"/>
          <w:divBdr>
            <w:top w:val="none" w:sz="0" w:space="0" w:color="auto"/>
            <w:left w:val="none" w:sz="0" w:space="0" w:color="auto"/>
            <w:bottom w:val="none" w:sz="0" w:space="0" w:color="auto"/>
            <w:right w:val="none" w:sz="0" w:space="0" w:color="auto"/>
          </w:divBdr>
          <w:divsChild>
            <w:div w:id="13634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7237">
      <w:bodyDiv w:val="1"/>
      <w:marLeft w:val="0"/>
      <w:marRight w:val="0"/>
      <w:marTop w:val="0"/>
      <w:marBottom w:val="0"/>
      <w:divBdr>
        <w:top w:val="none" w:sz="0" w:space="0" w:color="auto"/>
        <w:left w:val="none" w:sz="0" w:space="0" w:color="auto"/>
        <w:bottom w:val="none" w:sz="0" w:space="0" w:color="auto"/>
        <w:right w:val="none" w:sz="0" w:space="0" w:color="auto"/>
      </w:divBdr>
    </w:div>
    <w:div w:id="360908517">
      <w:bodyDiv w:val="1"/>
      <w:marLeft w:val="0"/>
      <w:marRight w:val="0"/>
      <w:marTop w:val="0"/>
      <w:marBottom w:val="0"/>
      <w:divBdr>
        <w:top w:val="none" w:sz="0" w:space="0" w:color="auto"/>
        <w:left w:val="none" w:sz="0" w:space="0" w:color="auto"/>
        <w:bottom w:val="none" w:sz="0" w:space="0" w:color="auto"/>
        <w:right w:val="none" w:sz="0" w:space="0" w:color="auto"/>
      </w:divBdr>
    </w:div>
    <w:div w:id="361785974">
      <w:bodyDiv w:val="1"/>
      <w:marLeft w:val="0"/>
      <w:marRight w:val="0"/>
      <w:marTop w:val="0"/>
      <w:marBottom w:val="0"/>
      <w:divBdr>
        <w:top w:val="none" w:sz="0" w:space="0" w:color="auto"/>
        <w:left w:val="none" w:sz="0" w:space="0" w:color="auto"/>
        <w:bottom w:val="none" w:sz="0" w:space="0" w:color="auto"/>
        <w:right w:val="none" w:sz="0" w:space="0" w:color="auto"/>
      </w:divBdr>
    </w:div>
    <w:div w:id="373385329">
      <w:bodyDiv w:val="1"/>
      <w:marLeft w:val="0"/>
      <w:marRight w:val="0"/>
      <w:marTop w:val="0"/>
      <w:marBottom w:val="0"/>
      <w:divBdr>
        <w:top w:val="none" w:sz="0" w:space="0" w:color="auto"/>
        <w:left w:val="none" w:sz="0" w:space="0" w:color="auto"/>
        <w:bottom w:val="none" w:sz="0" w:space="0" w:color="auto"/>
        <w:right w:val="none" w:sz="0" w:space="0" w:color="auto"/>
      </w:divBdr>
    </w:div>
    <w:div w:id="390888528">
      <w:bodyDiv w:val="1"/>
      <w:marLeft w:val="0"/>
      <w:marRight w:val="0"/>
      <w:marTop w:val="0"/>
      <w:marBottom w:val="0"/>
      <w:divBdr>
        <w:top w:val="none" w:sz="0" w:space="0" w:color="auto"/>
        <w:left w:val="none" w:sz="0" w:space="0" w:color="auto"/>
        <w:bottom w:val="none" w:sz="0" w:space="0" w:color="auto"/>
        <w:right w:val="none" w:sz="0" w:space="0" w:color="auto"/>
      </w:divBdr>
    </w:div>
    <w:div w:id="404762056">
      <w:bodyDiv w:val="1"/>
      <w:marLeft w:val="0"/>
      <w:marRight w:val="0"/>
      <w:marTop w:val="0"/>
      <w:marBottom w:val="0"/>
      <w:divBdr>
        <w:top w:val="none" w:sz="0" w:space="0" w:color="auto"/>
        <w:left w:val="none" w:sz="0" w:space="0" w:color="auto"/>
        <w:bottom w:val="none" w:sz="0" w:space="0" w:color="auto"/>
        <w:right w:val="none" w:sz="0" w:space="0" w:color="auto"/>
      </w:divBdr>
    </w:div>
    <w:div w:id="412162339">
      <w:bodyDiv w:val="1"/>
      <w:marLeft w:val="0"/>
      <w:marRight w:val="0"/>
      <w:marTop w:val="0"/>
      <w:marBottom w:val="0"/>
      <w:divBdr>
        <w:top w:val="none" w:sz="0" w:space="0" w:color="auto"/>
        <w:left w:val="none" w:sz="0" w:space="0" w:color="auto"/>
        <w:bottom w:val="none" w:sz="0" w:space="0" w:color="auto"/>
        <w:right w:val="none" w:sz="0" w:space="0" w:color="auto"/>
      </w:divBdr>
    </w:div>
    <w:div w:id="440295789">
      <w:bodyDiv w:val="1"/>
      <w:marLeft w:val="0"/>
      <w:marRight w:val="0"/>
      <w:marTop w:val="0"/>
      <w:marBottom w:val="0"/>
      <w:divBdr>
        <w:top w:val="none" w:sz="0" w:space="0" w:color="auto"/>
        <w:left w:val="none" w:sz="0" w:space="0" w:color="auto"/>
        <w:bottom w:val="none" w:sz="0" w:space="0" w:color="auto"/>
        <w:right w:val="none" w:sz="0" w:space="0" w:color="auto"/>
      </w:divBdr>
    </w:div>
    <w:div w:id="478960525">
      <w:bodyDiv w:val="1"/>
      <w:marLeft w:val="0"/>
      <w:marRight w:val="0"/>
      <w:marTop w:val="0"/>
      <w:marBottom w:val="0"/>
      <w:divBdr>
        <w:top w:val="none" w:sz="0" w:space="0" w:color="auto"/>
        <w:left w:val="none" w:sz="0" w:space="0" w:color="auto"/>
        <w:bottom w:val="none" w:sz="0" w:space="0" w:color="auto"/>
        <w:right w:val="none" w:sz="0" w:space="0" w:color="auto"/>
      </w:divBdr>
    </w:div>
    <w:div w:id="485247402">
      <w:bodyDiv w:val="1"/>
      <w:marLeft w:val="0"/>
      <w:marRight w:val="0"/>
      <w:marTop w:val="0"/>
      <w:marBottom w:val="0"/>
      <w:divBdr>
        <w:top w:val="none" w:sz="0" w:space="0" w:color="auto"/>
        <w:left w:val="none" w:sz="0" w:space="0" w:color="auto"/>
        <w:bottom w:val="none" w:sz="0" w:space="0" w:color="auto"/>
        <w:right w:val="none" w:sz="0" w:space="0" w:color="auto"/>
      </w:divBdr>
    </w:div>
    <w:div w:id="508177449">
      <w:bodyDiv w:val="1"/>
      <w:marLeft w:val="0"/>
      <w:marRight w:val="0"/>
      <w:marTop w:val="0"/>
      <w:marBottom w:val="0"/>
      <w:divBdr>
        <w:top w:val="none" w:sz="0" w:space="0" w:color="auto"/>
        <w:left w:val="none" w:sz="0" w:space="0" w:color="auto"/>
        <w:bottom w:val="none" w:sz="0" w:space="0" w:color="auto"/>
        <w:right w:val="none" w:sz="0" w:space="0" w:color="auto"/>
      </w:divBdr>
    </w:div>
    <w:div w:id="539241446">
      <w:bodyDiv w:val="1"/>
      <w:marLeft w:val="0"/>
      <w:marRight w:val="0"/>
      <w:marTop w:val="0"/>
      <w:marBottom w:val="0"/>
      <w:divBdr>
        <w:top w:val="none" w:sz="0" w:space="0" w:color="auto"/>
        <w:left w:val="none" w:sz="0" w:space="0" w:color="auto"/>
        <w:bottom w:val="none" w:sz="0" w:space="0" w:color="auto"/>
        <w:right w:val="none" w:sz="0" w:space="0" w:color="auto"/>
      </w:divBdr>
    </w:div>
    <w:div w:id="550114098">
      <w:bodyDiv w:val="1"/>
      <w:marLeft w:val="0"/>
      <w:marRight w:val="0"/>
      <w:marTop w:val="0"/>
      <w:marBottom w:val="0"/>
      <w:divBdr>
        <w:top w:val="none" w:sz="0" w:space="0" w:color="auto"/>
        <w:left w:val="none" w:sz="0" w:space="0" w:color="auto"/>
        <w:bottom w:val="none" w:sz="0" w:space="0" w:color="auto"/>
        <w:right w:val="none" w:sz="0" w:space="0" w:color="auto"/>
      </w:divBdr>
    </w:div>
    <w:div w:id="567375408">
      <w:bodyDiv w:val="1"/>
      <w:marLeft w:val="0"/>
      <w:marRight w:val="0"/>
      <w:marTop w:val="0"/>
      <w:marBottom w:val="0"/>
      <w:divBdr>
        <w:top w:val="none" w:sz="0" w:space="0" w:color="auto"/>
        <w:left w:val="none" w:sz="0" w:space="0" w:color="auto"/>
        <w:bottom w:val="none" w:sz="0" w:space="0" w:color="auto"/>
        <w:right w:val="none" w:sz="0" w:space="0" w:color="auto"/>
      </w:divBdr>
    </w:div>
    <w:div w:id="569928371">
      <w:bodyDiv w:val="1"/>
      <w:marLeft w:val="0"/>
      <w:marRight w:val="0"/>
      <w:marTop w:val="0"/>
      <w:marBottom w:val="0"/>
      <w:divBdr>
        <w:top w:val="none" w:sz="0" w:space="0" w:color="auto"/>
        <w:left w:val="none" w:sz="0" w:space="0" w:color="auto"/>
        <w:bottom w:val="none" w:sz="0" w:space="0" w:color="auto"/>
        <w:right w:val="none" w:sz="0" w:space="0" w:color="auto"/>
      </w:divBdr>
    </w:div>
    <w:div w:id="578752083">
      <w:bodyDiv w:val="1"/>
      <w:marLeft w:val="0"/>
      <w:marRight w:val="0"/>
      <w:marTop w:val="0"/>
      <w:marBottom w:val="0"/>
      <w:divBdr>
        <w:top w:val="none" w:sz="0" w:space="0" w:color="auto"/>
        <w:left w:val="none" w:sz="0" w:space="0" w:color="auto"/>
        <w:bottom w:val="none" w:sz="0" w:space="0" w:color="auto"/>
        <w:right w:val="none" w:sz="0" w:space="0" w:color="auto"/>
      </w:divBdr>
    </w:div>
    <w:div w:id="583804143">
      <w:bodyDiv w:val="1"/>
      <w:marLeft w:val="0"/>
      <w:marRight w:val="0"/>
      <w:marTop w:val="0"/>
      <w:marBottom w:val="0"/>
      <w:divBdr>
        <w:top w:val="none" w:sz="0" w:space="0" w:color="auto"/>
        <w:left w:val="none" w:sz="0" w:space="0" w:color="auto"/>
        <w:bottom w:val="none" w:sz="0" w:space="0" w:color="auto"/>
        <w:right w:val="none" w:sz="0" w:space="0" w:color="auto"/>
      </w:divBdr>
    </w:div>
    <w:div w:id="584416811">
      <w:bodyDiv w:val="1"/>
      <w:marLeft w:val="0"/>
      <w:marRight w:val="0"/>
      <w:marTop w:val="0"/>
      <w:marBottom w:val="0"/>
      <w:divBdr>
        <w:top w:val="none" w:sz="0" w:space="0" w:color="auto"/>
        <w:left w:val="none" w:sz="0" w:space="0" w:color="auto"/>
        <w:bottom w:val="none" w:sz="0" w:space="0" w:color="auto"/>
        <w:right w:val="none" w:sz="0" w:space="0" w:color="auto"/>
      </w:divBdr>
    </w:div>
    <w:div w:id="590507344">
      <w:bodyDiv w:val="1"/>
      <w:marLeft w:val="0"/>
      <w:marRight w:val="0"/>
      <w:marTop w:val="0"/>
      <w:marBottom w:val="0"/>
      <w:divBdr>
        <w:top w:val="none" w:sz="0" w:space="0" w:color="auto"/>
        <w:left w:val="none" w:sz="0" w:space="0" w:color="auto"/>
        <w:bottom w:val="none" w:sz="0" w:space="0" w:color="auto"/>
        <w:right w:val="none" w:sz="0" w:space="0" w:color="auto"/>
      </w:divBdr>
    </w:div>
    <w:div w:id="593784822">
      <w:bodyDiv w:val="1"/>
      <w:marLeft w:val="0"/>
      <w:marRight w:val="0"/>
      <w:marTop w:val="0"/>
      <w:marBottom w:val="0"/>
      <w:divBdr>
        <w:top w:val="none" w:sz="0" w:space="0" w:color="auto"/>
        <w:left w:val="none" w:sz="0" w:space="0" w:color="auto"/>
        <w:bottom w:val="none" w:sz="0" w:space="0" w:color="auto"/>
        <w:right w:val="none" w:sz="0" w:space="0" w:color="auto"/>
      </w:divBdr>
    </w:div>
    <w:div w:id="637801979">
      <w:bodyDiv w:val="1"/>
      <w:marLeft w:val="0"/>
      <w:marRight w:val="0"/>
      <w:marTop w:val="0"/>
      <w:marBottom w:val="0"/>
      <w:divBdr>
        <w:top w:val="none" w:sz="0" w:space="0" w:color="auto"/>
        <w:left w:val="none" w:sz="0" w:space="0" w:color="auto"/>
        <w:bottom w:val="none" w:sz="0" w:space="0" w:color="auto"/>
        <w:right w:val="none" w:sz="0" w:space="0" w:color="auto"/>
      </w:divBdr>
    </w:div>
    <w:div w:id="668800556">
      <w:bodyDiv w:val="1"/>
      <w:marLeft w:val="0"/>
      <w:marRight w:val="0"/>
      <w:marTop w:val="0"/>
      <w:marBottom w:val="0"/>
      <w:divBdr>
        <w:top w:val="none" w:sz="0" w:space="0" w:color="auto"/>
        <w:left w:val="none" w:sz="0" w:space="0" w:color="auto"/>
        <w:bottom w:val="none" w:sz="0" w:space="0" w:color="auto"/>
        <w:right w:val="none" w:sz="0" w:space="0" w:color="auto"/>
      </w:divBdr>
    </w:div>
    <w:div w:id="678459384">
      <w:bodyDiv w:val="1"/>
      <w:marLeft w:val="0"/>
      <w:marRight w:val="0"/>
      <w:marTop w:val="0"/>
      <w:marBottom w:val="0"/>
      <w:divBdr>
        <w:top w:val="none" w:sz="0" w:space="0" w:color="auto"/>
        <w:left w:val="none" w:sz="0" w:space="0" w:color="auto"/>
        <w:bottom w:val="none" w:sz="0" w:space="0" w:color="auto"/>
        <w:right w:val="none" w:sz="0" w:space="0" w:color="auto"/>
      </w:divBdr>
    </w:div>
    <w:div w:id="721102447">
      <w:bodyDiv w:val="1"/>
      <w:marLeft w:val="0"/>
      <w:marRight w:val="0"/>
      <w:marTop w:val="0"/>
      <w:marBottom w:val="0"/>
      <w:divBdr>
        <w:top w:val="none" w:sz="0" w:space="0" w:color="auto"/>
        <w:left w:val="none" w:sz="0" w:space="0" w:color="auto"/>
        <w:bottom w:val="none" w:sz="0" w:space="0" w:color="auto"/>
        <w:right w:val="none" w:sz="0" w:space="0" w:color="auto"/>
      </w:divBdr>
    </w:div>
    <w:div w:id="750077541">
      <w:bodyDiv w:val="1"/>
      <w:marLeft w:val="0"/>
      <w:marRight w:val="0"/>
      <w:marTop w:val="0"/>
      <w:marBottom w:val="0"/>
      <w:divBdr>
        <w:top w:val="none" w:sz="0" w:space="0" w:color="auto"/>
        <w:left w:val="none" w:sz="0" w:space="0" w:color="auto"/>
        <w:bottom w:val="none" w:sz="0" w:space="0" w:color="auto"/>
        <w:right w:val="none" w:sz="0" w:space="0" w:color="auto"/>
      </w:divBdr>
    </w:div>
    <w:div w:id="759646861">
      <w:bodyDiv w:val="1"/>
      <w:marLeft w:val="0"/>
      <w:marRight w:val="0"/>
      <w:marTop w:val="0"/>
      <w:marBottom w:val="0"/>
      <w:divBdr>
        <w:top w:val="none" w:sz="0" w:space="0" w:color="auto"/>
        <w:left w:val="none" w:sz="0" w:space="0" w:color="auto"/>
        <w:bottom w:val="none" w:sz="0" w:space="0" w:color="auto"/>
        <w:right w:val="none" w:sz="0" w:space="0" w:color="auto"/>
      </w:divBdr>
    </w:div>
    <w:div w:id="767434980">
      <w:bodyDiv w:val="1"/>
      <w:marLeft w:val="0"/>
      <w:marRight w:val="0"/>
      <w:marTop w:val="0"/>
      <w:marBottom w:val="0"/>
      <w:divBdr>
        <w:top w:val="none" w:sz="0" w:space="0" w:color="auto"/>
        <w:left w:val="none" w:sz="0" w:space="0" w:color="auto"/>
        <w:bottom w:val="none" w:sz="0" w:space="0" w:color="auto"/>
        <w:right w:val="none" w:sz="0" w:space="0" w:color="auto"/>
      </w:divBdr>
    </w:div>
    <w:div w:id="846528719">
      <w:bodyDiv w:val="1"/>
      <w:marLeft w:val="0"/>
      <w:marRight w:val="0"/>
      <w:marTop w:val="0"/>
      <w:marBottom w:val="0"/>
      <w:divBdr>
        <w:top w:val="none" w:sz="0" w:space="0" w:color="auto"/>
        <w:left w:val="none" w:sz="0" w:space="0" w:color="auto"/>
        <w:bottom w:val="none" w:sz="0" w:space="0" w:color="auto"/>
        <w:right w:val="none" w:sz="0" w:space="0" w:color="auto"/>
      </w:divBdr>
    </w:div>
    <w:div w:id="863055230">
      <w:bodyDiv w:val="1"/>
      <w:marLeft w:val="0"/>
      <w:marRight w:val="0"/>
      <w:marTop w:val="0"/>
      <w:marBottom w:val="0"/>
      <w:divBdr>
        <w:top w:val="none" w:sz="0" w:space="0" w:color="auto"/>
        <w:left w:val="none" w:sz="0" w:space="0" w:color="auto"/>
        <w:bottom w:val="none" w:sz="0" w:space="0" w:color="auto"/>
        <w:right w:val="none" w:sz="0" w:space="0" w:color="auto"/>
      </w:divBdr>
    </w:div>
    <w:div w:id="897934611">
      <w:bodyDiv w:val="1"/>
      <w:marLeft w:val="0"/>
      <w:marRight w:val="0"/>
      <w:marTop w:val="0"/>
      <w:marBottom w:val="0"/>
      <w:divBdr>
        <w:top w:val="none" w:sz="0" w:space="0" w:color="auto"/>
        <w:left w:val="none" w:sz="0" w:space="0" w:color="auto"/>
        <w:bottom w:val="none" w:sz="0" w:space="0" w:color="auto"/>
        <w:right w:val="none" w:sz="0" w:space="0" w:color="auto"/>
      </w:divBdr>
    </w:div>
    <w:div w:id="929509385">
      <w:bodyDiv w:val="1"/>
      <w:marLeft w:val="0"/>
      <w:marRight w:val="0"/>
      <w:marTop w:val="0"/>
      <w:marBottom w:val="0"/>
      <w:divBdr>
        <w:top w:val="none" w:sz="0" w:space="0" w:color="auto"/>
        <w:left w:val="none" w:sz="0" w:space="0" w:color="auto"/>
        <w:bottom w:val="none" w:sz="0" w:space="0" w:color="auto"/>
        <w:right w:val="none" w:sz="0" w:space="0" w:color="auto"/>
      </w:divBdr>
      <w:divsChild>
        <w:div w:id="1078134532">
          <w:marLeft w:val="0"/>
          <w:marRight w:val="0"/>
          <w:marTop w:val="0"/>
          <w:marBottom w:val="0"/>
          <w:divBdr>
            <w:top w:val="none" w:sz="0" w:space="0" w:color="auto"/>
            <w:left w:val="none" w:sz="0" w:space="0" w:color="auto"/>
            <w:bottom w:val="none" w:sz="0" w:space="0" w:color="auto"/>
            <w:right w:val="none" w:sz="0" w:space="0" w:color="auto"/>
          </w:divBdr>
          <w:divsChild>
            <w:div w:id="1505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5785">
      <w:bodyDiv w:val="1"/>
      <w:marLeft w:val="0"/>
      <w:marRight w:val="0"/>
      <w:marTop w:val="0"/>
      <w:marBottom w:val="0"/>
      <w:divBdr>
        <w:top w:val="none" w:sz="0" w:space="0" w:color="auto"/>
        <w:left w:val="none" w:sz="0" w:space="0" w:color="auto"/>
        <w:bottom w:val="none" w:sz="0" w:space="0" w:color="auto"/>
        <w:right w:val="none" w:sz="0" w:space="0" w:color="auto"/>
      </w:divBdr>
    </w:div>
    <w:div w:id="1022977028">
      <w:bodyDiv w:val="1"/>
      <w:marLeft w:val="0"/>
      <w:marRight w:val="0"/>
      <w:marTop w:val="0"/>
      <w:marBottom w:val="0"/>
      <w:divBdr>
        <w:top w:val="none" w:sz="0" w:space="0" w:color="auto"/>
        <w:left w:val="none" w:sz="0" w:space="0" w:color="auto"/>
        <w:bottom w:val="none" w:sz="0" w:space="0" w:color="auto"/>
        <w:right w:val="none" w:sz="0" w:space="0" w:color="auto"/>
      </w:divBdr>
    </w:div>
    <w:div w:id="1045371970">
      <w:bodyDiv w:val="1"/>
      <w:marLeft w:val="0"/>
      <w:marRight w:val="0"/>
      <w:marTop w:val="0"/>
      <w:marBottom w:val="0"/>
      <w:divBdr>
        <w:top w:val="none" w:sz="0" w:space="0" w:color="auto"/>
        <w:left w:val="none" w:sz="0" w:space="0" w:color="auto"/>
        <w:bottom w:val="none" w:sz="0" w:space="0" w:color="auto"/>
        <w:right w:val="none" w:sz="0" w:space="0" w:color="auto"/>
      </w:divBdr>
    </w:div>
    <w:div w:id="1065765260">
      <w:bodyDiv w:val="1"/>
      <w:marLeft w:val="0"/>
      <w:marRight w:val="0"/>
      <w:marTop w:val="0"/>
      <w:marBottom w:val="0"/>
      <w:divBdr>
        <w:top w:val="none" w:sz="0" w:space="0" w:color="auto"/>
        <w:left w:val="none" w:sz="0" w:space="0" w:color="auto"/>
        <w:bottom w:val="none" w:sz="0" w:space="0" w:color="auto"/>
        <w:right w:val="none" w:sz="0" w:space="0" w:color="auto"/>
      </w:divBdr>
    </w:div>
    <w:div w:id="1075543401">
      <w:bodyDiv w:val="1"/>
      <w:marLeft w:val="0"/>
      <w:marRight w:val="0"/>
      <w:marTop w:val="0"/>
      <w:marBottom w:val="0"/>
      <w:divBdr>
        <w:top w:val="none" w:sz="0" w:space="0" w:color="auto"/>
        <w:left w:val="none" w:sz="0" w:space="0" w:color="auto"/>
        <w:bottom w:val="none" w:sz="0" w:space="0" w:color="auto"/>
        <w:right w:val="none" w:sz="0" w:space="0" w:color="auto"/>
      </w:divBdr>
    </w:div>
    <w:div w:id="1095635422">
      <w:bodyDiv w:val="1"/>
      <w:marLeft w:val="0"/>
      <w:marRight w:val="0"/>
      <w:marTop w:val="0"/>
      <w:marBottom w:val="0"/>
      <w:divBdr>
        <w:top w:val="none" w:sz="0" w:space="0" w:color="auto"/>
        <w:left w:val="none" w:sz="0" w:space="0" w:color="auto"/>
        <w:bottom w:val="none" w:sz="0" w:space="0" w:color="auto"/>
        <w:right w:val="none" w:sz="0" w:space="0" w:color="auto"/>
      </w:divBdr>
    </w:div>
    <w:div w:id="1106731394">
      <w:bodyDiv w:val="1"/>
      <w:marLeft w:val="0"/>
      <w:marRight w:val="0"/>
      <w:marTop w:val="0"/>
      <w:marBottom w:val="0"/>
      <w:divBdr>
        <w:top w:val="none" w:sz="0" w:space="0" w:color="auto"/>
        <w:left w:val="none" w:sz="0" w:space="0" w:color="auto"/>
        <w:bottom w:val="none" w:sz="0" w:space="0" w:color="auto"/>
        <w:right w:val="none" w:sz="0" w:space="0" w:color="auto"/>
      </w:divBdr>
    </w:div>
    <w:div w:id="1116025130">
      <w:bodyDiv w:val="1"/>
      <w:marLeft w:val="0"/>
      <w:marRight w:val="0"/>
      <w:marTop w:val="0"/>
      <w:marBottom w:val="0"/>
      <w:divBdr>
        <w:top w:val="none" w:sz="0" w:space="0" w:color="auto"/>
        <w:left w:val="none" w:sz="0" w:space="0" w:color="auto"/>
        <w:bottom w:val="none" w:sz="0" w:space="0" w:color="auto"/>
        <w:right w:val="none" w:sz="0" w:space="0" w:color="auto"/>
      </w:divBdr>
    </w:div>
    <w:div w:id="1150973971">
      <w:bodyDiv w:val="1"/>
      <w:marLeft w:val="0"/>
      <w:marRight w:val="0"/>
      <w:marTop w:val="0"/>
      <w:marBottom w:val="0"/>
      <w:divBdr>
        <w:top w:val="none" w:sz="0" w:space="0" w:color="auto"/>
        <w:left w:val="none" w:sz="0" w:space="0" w:color="auto"/>
        <w:bottom w:val="none" w:sz="0" w:space="0" w:color="auto"/>
        <w:right w:val="none" w:sz="0" w:space="0" w:color="auto"/>
      </w:divBdr>
    </w:div>
    <w:div w:id="1168786057">
      <w:bodyDiv w:val="1"/>
      <w:marLeft w:val="0"/>
      <w:marRight w:val="0"/>
      <w:marTop w:val="0"/>
      <w:marBottom w:val="0"/>
      <w:divBdr>
        <w:top w:val="none" w:sz="0" w:space="0" w:color="auto"/>
        <w:left w:val="none" w:sz="0" w:space="0" w:color="auto"/>
        <w:bottom w:val="none" w:sz="0" w:space="0" w:color="auto"/>
        <w:right w:val="none" w:sz="0" w:space="0" w:color="auto"/>
      </w:divBdr>
    </w:div>
    <w:div w:id="1245068979">
      <w:bodyDiv w:val="1"/>
      <w:marLeft w:val="0"/>
      <w:marRight w:val="0"/>
      <w:marTop w:val="0"/>
      <w:marBottom w:val="0"/>
      <w:divBdr>
        <w:top w:val="none" w:sz="0" w:space="0" w:color="auto"/>
        <w:left w:val="none" w:sz="0" w:space="0" w:color="auto"/>
        <w:bottom w:val="none" w:sz="0" w:space="0" w:color="auto"/>
        <w:right w:val="none" w:sz="0" w:space="0" w:color="auto"/>
      </w:divBdr>
    </w:div>
    <w:div w:id="1261571329">
      <w:bodyDiv w:val="1"/>
      <w:marLeft w:val="0"/>
      <w:marRight w:val="0"/>
      <w:marTop w:val="0"/>
      <w:marBottom w:val="0"/>
      <w:divBdr>
        <w:top w:val="none" w:sz="0" w:space="0" w:color="auto"/>
        <w:left w:val="none" w:sz="0" w:space="0" w:color="auto"/>
        <w:bottom w:val="none" w:sz="0" w:space="0" w:color="auto"/>
        <w:right w:val="none" w:sz="0" w:space="0" w:color="auto"/>
      </w:divBdr>
    </w:div>
    <w:div w:id="1268544445">
      <w:bodyDiv w:val="1"/>
      <w:marLeft w:val="0"/>
      <w:marRight w:val="0"/>
      <w:marTop w:val="0"/>
      <w:marBottom w:val="0"/>
      <w:divBdr>
        <w:top w:val="none" w:sz="0" w:space="0" w:color="auto"/>
        <w:left w:val="none" w:sz="0" w:space="0" w:color="auto"/>
        <w:bottom w:val="none" w:sz="0" w:space="0" w:color="auto"/>
        <w:right w:val="none" w:sz="0" w:space="0" w:color="auto"/>
      </w:divBdr>
    </w:div>
    <w:div w:id="1327779031">
      <w:bodyDiv w:val="1"/>
      <w:marLeft w:val="0"/>
      <w:marRight w:val="0"/>
      <w:marTop w:val="0"/>
      <w:marBottom w:val="0"/>
      <w:divBdr>
        <w:top w:val="none" w:sz="0" w:space="0" w:color="auto"/>
        <w:left w:val="none" w:sz="0" w:space="0" w:color="auto"/>
        <w:bottom w:val="none" w:sz="0" w:space="0" w:color="auto"/>
        <w:right w:val="none" w:sz="0" w:space="0" w:color="auto"/>
      </w:divBdr>
    </w:div>
    <w:div w:id="1355614697">
      <w:bodyDiv w:val="1"/>
      <w:marLeft w:val="0"/>
      <w:marRight w:val="0"/>
      <w:marTop w:val="0"/>
      <w:marBottom w:val="0"/>
      <w:divBdr>
        <w:top w:val="none" w:sz="0" w:space="0" w:color="auto"/>
        <w:left w:val="none" w:sz="0" w:space="0" w:color="auto"/>
        <w:bottom w:val="none" w:sz="0" w:space="0" w:color="auto"/>
        <w:right w:val="none" w:sz="0" w:space="0" w:color="auto"/>
      </w:divBdr>
    </w:div>
    <w:div w:id="1379210078">
      <w:bodyDiv w:val="1"/>
      <w:marLeft w:val="0"/>
      <w:marRight w:val="0"/>
      <w:marTop w:val="0"/>
      <w:marBottom w:val="0"/>
      <w:divBdr>
        <w:top w:val="none" w:sz="0" w:space="0" w:color="auto"/>
        <w:left w:val="none" w:sz="0" w:space="0" w:color="auto"/>
        <w:bottom w:val="none" w:sz="0" w:space="0" w:color="auto"/>
        <w:right w:val="none" w:sz="0" w:space="0" w:color="auto"/>
      </w:divBdr>
    </w:div>
    <w:div w:id="1410466046">
      <w:bodyDiv w:val="1"/>
      <w:marLeft w:val="0"/>
      <w:marRight w:val="0"/>
      <w:marTop w:val="0"/>
      <w:marBottom w:val="0"/>
      <w:divBdr>
        <w:top w:val="none" w:sz="0" w:space="0" w:color="auto"/>
        <w:left w:val="none" w:sz="0" w:space="0" w:color="auto"/>
        <w:bottom w:val="none" w:sz="0" w:space="0" w:color="auto"/>
        <w:right w:val="none" w:sz="0" w:space="0" w:color="auto"/>
      </w:divBdr>
    </w:div>
    <w:div w:id="1445542885">
      <w:bodyDiv w:val="1"/>
      <w:marLeft w:val="0"/>
      <w:marRight w:val="0"/>
      <w:marTop w:val="0"/>
      <w:marBottom w:val="0"/>
      <w:divBdr>
        <w:top w:val="none" w:sz="0" w:space="0" w:color="auto"/>
        <w:left w:val="none" w:sz="0" w:space="0" w:color="auto"/>
        <w:bottom w:val="none" w:sz="0" w:space="0" w:color="auto"/>
        <w:right w:val="none" w:sz="0" w:space="0" w:color="auto"/>
      </w:divBdr>
    </w:div>
    <w:div w:id="1469976589">
      <w:bodyDiv w:val="1"/>
      <w:marLeft w:val="0"/>
      <w:marRight w:val="0"/>
      <w:marTop w:val="0"/>
      <w:marBottom w:val="0"/>
      <w:divBdr>
        <w:top w:val="none" w:sz="0" w:space="0" w:color="auto"/>
        <w:left w:val="none" w:sz="0" w:space="0" w:color="auto"/>
        <w:bottom w:val="none" w:sz="0" w:space="0" w:color="auto"/>
        <w:right w:val="none" w:sz="0" w:space="0" w:color="auto"/>
      </w:divBdr>
    </w:div>
    <w:div w:id="1477649682">
      <w:bodyDiv w:val="1"/>
      <w:marLeft w:val="0"/>
      <w:marRight w:val="0"/>
      <w:marTop w:val="0"/>
      <w:marBottom w:val="0"/>
      <w:divBdr>
        <w:top w:val="none" w:sz="0" w:space="0" w:color="auto"/>
        <w:left w:val="none" w:sz="0" w:space="0" w:color="auto"/>
        <w:bottom w:val="none" w:sz="0" w:space="0" w:color="auto"/>
        <w:right w:val="none" w:sz="0" w:space="0" w:color="auto"/>
      </w:divBdr>
    </w:div>
    <w:div w:id="1535994867">
      <w:bodyDiv w:val="1"/>
      <w:marLeft w:val="0"/>
      <w:marRight w:val="0"/>
      <w:marTop w:val="0"/>
      <w:marBottom w:val="0"/>
      <w:divBdr>
        <w:top w:val="none" w:sz="0" w:space="0" w:color="auto"/>
        <w:left w:val="none" w:sz="0" w:space="0" w:color="auto"/>
        <w:bottom w:val="none" w:sz="0" w:space="0" w:color="auto"/>
        <w:right w:val="none" w:sz="0" w:space="0" w:color="auto"/>
      </w:divBdr>
    </w:div>
    <w:div w:id="1545754034">
      <w:bodyDiv w:val="1"/>
      <w:marLeft w:val="0"/>
      <w:marRight w:val="0"/>
      <w:marTop w:val="0"/>
      <w:marBottom w:val="0"/>
      <w:divBdr>
        <w:top w:val="none" w:sz="0" w:space="0" w:color="auto"/>
        <w:left w:val="none" w:sz="0" w:space="0" w:color="auto"/>
        <w:bottom w:val="none" w:sz="0" w:space="0" w:color="auto"/>
        <w:right w:val="none" w:sz="0" w:space="0" w:color="auto"/>
      </w:divBdr>
    </w:div>
    <w:div w:id="1549412591">
      <w:bodyDiv w:val="1"/>
      <w:marLeft w:val="0"/>
      <w:marRight w:val="0"/>
      <w:marTop w:val="0"/>
      <w:marBottom w:val="0"/>
      <w:divBdr>
        <w:top w:val="none" w:sz="0" w:space="0" w:color="auto"/>
        <w:left w:val="none" w:sz="0" w:space="0" w:color="auto"/>
        <w:bottom w:val="none" w:sz="0" w:space="0" w:color="auto"/>
        <w:right w:val="none" w:sz="0" w:space="0" w:color="auto"/>
      </w:divBdr>
    </w:div>
    <w:div w:id="1557812375">
      <w:bodyDiv w:val="1"/>
      <w:marLeft w:val="0"/>
      <w:marRight w:val="0"/>
      <w:marTop w:val="0"/>
      <w:marBottom w:val="0"/>
      <w:divBdr>
        <w:top w:val="none" w:sz="0" w:space="0" w:color="auto"/>
        <w:left w:val="none" w:sz="0" w:space="0" w:color="auto"/>
        <w:bottom w:val="none" w:sz="0" w:space="0" w:color="auto"/>
        <w:right w:val="none" w:sz="0" w:space="0" w:color="auto"/>
      </w:divBdr>
    </w:div>
    <w:div w:id="1598783386">
      <w:bodyDiv w:val="1"/>
      <w:marLeft w:val="0"/>
      <w:marRight w:val="0"/>
      <w:marTop w:val="0"/>
      <w:marBottom w:val="0"/>
      <w:divBdr>
        <w:top w:val="none" w:sz="0" w:space="0" w:color="auto"/>
        <w:left w:val="none" w:sz="0" w:space="0" w:color="auto"/>
        <w:bottom w:val="none" w:sz="0" w:space="0" w:color="auto"/>
        <w:right w:val="none" w:sz="0" w:space="0" w:color="auto"/>
      </w:divBdr>
    </w:div>
    <w:div w:id="1667782577">
      <w:bodyDiv w:val="1"/>
      <w:marLeft w:val="0"/>
      <w:marRight w:val="0"/>
      <w:marTop w:val="0"/>
      <w:marBottom w:val="0"/>
      <w:divBdr>
        <w:top w:val="none" w:sz="0" w:space="0" w:color="auto"/>
        <w:left w:val="none" w:sz="0" w:space="0" w:color="auto"/>
        <w:bottom w:val="none" w:sz="0" w:space="0" w:color="auto"/>
        <w:right w:val="none" w:sz="0" w:space="0" w:color="auto"/>
      </w:divBdr>
    </w:div>
    <w:div w:id="1681351209">
      <w:bodyDiv w:val="1"/>
      <w:marLeft w:val="0"/>
      <w:marRight w:val="0"/>
      <w:marTop w:val="0"/>
      <w:marBottom w:val="0"/>
      <w:divBdr>
        <w:top w:val="none" w:sz="0" w:space="0" w:color="auto"/>
        <w:left w:val="none" w:sz="0" w:space="0" w:color="auto"/>
        <w:bottom w:val="none" w:sz="0" w:space="0" w:color="auto"/>
        <w:right w:val="none" w:sz="0" w:space="0" w:color="auto"/>
      </w:divBdr>
    </w:div>
    <w:div w:id="1686593364">
      <w:bodyDiv w:val="1"/>
      <w:marLeft w:val="0"/>
      <w:marRight w:val="0"/>
      <w:marTop w:val="0"/>
      <w:marBottom w:val="0"/>
      <w:divBdr>
        <w:top w:val="none" w:sz="0" w:space="0" w:color="auto"/>
        <w:left w:val="none" w:sz="0" w:space="0" w:color="auto"/>
        <w:bottom w:val="none" w:sz="0" w:space="0" w:color="auto"/>
        <w:right w:val="none" w:sz="0" w:space="0" w:color="auto"/>
      </w:divBdr>
    </w:div>
    <w:div w:id="1709572286">
      <w:bodyDiv w:val="1"/>
      <w:marLeft w:val="0"/>
      <w:marRight w:val="0"/>
      <w:marTop w:val="0"/>
      <w:marBottom w:val="0"/>
      <w:divBdr>
        <w:top w:val="none" w:sz="0" w:space="0" w:color="auto"/>
        <w:left w:val="none" w:sz="0" w:space="0" w:color="auto"/>
        <w:bottom w:val="none" w:sz="0" w:space="0" w:color="auto"/>
        <w:right w:val="none" w:sz="0" w:space="0" w:color="auto"/>
      </w:divBdr>
    </w:div>
    <w:div w:id="1710642803">
      <w:bodyDiv w:val="1"/>
      <w:marLeft w:val="0"/>
      <w:marRight w:val="0"/>
      <w:marTop w:val="0"/>
      <w:marBottom w:val="0"/>
      <w:divBdr>
        <w:top w:val="none" w:sz="0" w:space="0" w:color="auto"/>
        <w:left w:val="none" w:sz="0" w:space="0" w:color="auto"/>
        <w:bottom w:val="none" w:sz="0" w:space="0" w:color="auto"/>
        <w:right w:val="none" w:sz="0" w:space="0" w:color="auto"/>
      </w:divBdr>
    </w:div>
    <w:div w:id="1714962807">
      <w:bodyDiv w:val="1"/>
      <w:marLeft w:val="0"/>
      <w:marRight w:val="0"/>
      <w:marTop w:val="0"/>
      <w:marBottom w:val="0"/>
      <w:divBdr>
        <w:top w:val="none" w:sz="0" w:space="0" w:color="auto"/>
        <w:left w:val="none" w:sz="0" w:space="0" w:color="auto"/>
        <w:bottom w:val="none" w:sz="0" w:space="0" w:color="auto"/>
        <w:right w:val="none" w:sz="0" w:space="0" w:color="auto"/>
      </w:divBdr>
    </w:div>
    <w:div w:id="1720325608">
      <w:bodyDiv w:val="1"/>
      <w:marLeft w:val="0"/>
      <w:marRight w:val="0"/>
      <w:marTop w:val="0"/>
      <w:marBottom w:val="0"/>
      <w:divBdr>
        <w:top w:val="none" w:sz="0" w:space="0" w:color="auto"/>
        <w:left w:val="none" w:sz="0" w:space="0" w:color="auto"/>
        <w:bottom w:val="none" w:sz="0" w:space="0" w:color="auto"/>
        <w:right w:val="none" w:sz="0" w:space="0" w:color="auto"/>
      </w:divBdr>
    </w:div>
    <w:div w:id="1733891810">
      <w:bodyDiv w:val="1"/>
      <w:marLeft w:val="0"/>
      <w:marRight w:val="0"/>
      <w:marTop w:val="0"/>
      <w:marBottom w:val="0"/>
      <w:divBdr>
        <w:top w:val="none" w:sz="0" w:space="0" w:color="auto"/>
        <w:left w:val="none" w:sz="0" w:space="0" w:color="auto"/>
        <w:bottom w:val="none" w:sz="0" w:space="0" w:color="auto"/>
        <w:right w:val="none" w:sz="0" w:space="0" w:color="auto"/>
      </w:divBdr>
    </w:div>
    <w:div w:id="1790509130">
      <w:bodyDiv w:val="1"/>
      <w:marLeft w:val="0"/>
      <w:marRight w:val="0"/>
      <w:marTop w:val="0"/>
      <w:marBottom w:val="0"/>
      <w:divBdr>
        <w:top w:val="none" w:sz="0" w:space="0" w:color="auto"/>
        <w:left w:val="none" w:sz="0" w:space="0" w:color="auto"/>
        <w:bottom w:val="none" w:sz="0" w:space="0" w:color="auto"/>
        <w:right w:val="none" w:sz="0" w:space="0" w:color="auto"/>
      </w:divBdr>
    </w:div>
    <w:div w:id="1829327761">
      <w:bodyDiv w:val="1"/>
      <w:marLeft w:val="0"/>
      <w:marRight w:val="0"/>
      <w:marTop w:val="0"/>
      <w:marBottom w:val="0"/>
      <w:divBdr>
        <w:top w:val="none" w:sz="0" w:space="0" w:color="auto"/>
        <w:left w:val="none" w:sz="0" w:space="0" w:color="auto"/>
        <w:bottom w:val="none" w:sz="0" w:space="0" w:color="auto"/>
        <w:right w:val="none" w:sz="0" w:space="0" w:color="auto"/>
      </w:divBdr>
    </w:div>
    <w:div w:id="1831411534">
      <w:bodyDiv w:val="1"/>
      <w:marLeft w:val="0"/>
      <w:marRight w:val="0"/>
      <w:marTop w:val="0"/>
      <w:marBottom w:val="0"/>
      <w:divBdr>
        <w:top w:val="none" w:sz="0" w:space="0" w:color="auto"/>
        <w:left w:val="none" w:sz="0" w:space="0" w:color="auto"/>
        <w:bottom w:val="none" w:sz="0" w:space="0" w:color="auto"/>
        <w:right w:val="none" w:sz="0" w:space="0" w:color="auto"/>
      </w:divBdr>
    </w:div>
    <w:div w:id="1849639434">
      <w:bodyDiv w:val="1"/>
      <w:marLeft w:val="0"/>
      <w:marRight w:val="0"/>
      <w:marTop w:val="0"/>
      <w:marBottom w:val="0"/>
      <w:divBdr>
        <w:top w:val="none" w:sz="0" w:space="0" w:color="auto"/>
        <w:left w:val="none" w:sz="0" w:space="0" w:color="auto"/>
        <w:bottom w:val="none" w:sz="0" w:space="0" w:color="auto"/>
        <w:right w:val="none" w:sz="0" w:space="0" w:color="auto"/>
      </w:divBdr>
    </w:div>
    <w:div w:id="1920016652">
      <w:bodyDiv w:val="1"/>
      <w:marLeft w:val="0"/>
      <w:marRight w:val="0"/>
      <w:marTop w:val="0"/>
      <w:marBottom w:val="0"/>
      <w:divBdr>
        <w:top w:val="none" w:sz="0" w:space="0" w:color="auto"/>
        <w:left w:val="none" w:sz="0" w:space="0" w:color="auto"/>
        <w:bottom w:val="none" w:sz="0" w:space="0" w:color="auto"/>
        <w:right w:val="none" w:sz="0" w:space="0" w:color="auto"/>
      </w:divBdr>
    </w:div>
    <w:div w:id="1924289565">
      <w:bodyDiv w:val="1"/>
      <w:marLeft w:val="0"/>
      <w:marRight w:val="0"/>
      <w:marTop w:val="0"/>
      <w:marBottom w:val="0"/>
      <w:divBdr>
        <w:top w:val="none" w:sz="0" w:space="0" w:color="auto"/>
        <w:left w:val="none" w:sz="0" w:space="0" w:color="auto"/>
        <w:bottom w:val="none" w:sz="0" w:space="0" w:color="auto"/>
        <w:right w:val="none" w:sz="0" w:space="0" w:color="auto"/>
      </w:divBdr>
    </w:div>
    <w:div w:id="1928810775">
      <w:bodyDiv w:val="1"/>
      <w:marLeft w:val="0"/>
      <w:marRight w:val="0"/>
      <w:marTop w:val="0"/>
      <w:marBottom w:val="0"/>
      <w:divBdr>
        <w:top w:val="none" w:sz="0" w:space="0" w:color="auto"/>
        <w:left w:val="none" w:sz="0" w:space="0" w:color="auto"/>
        <w:bottom w:val="none" w:sz="0" w:space="0" w:color="auto"/>
        <w:right w:val="none" w:sz="0" w:space="0" w:color="auto"/>
      </w:divBdr>
    </w:div>
    <w:div w:id="1929003476">
      <w:bodyDiv w:val="1"/>
      <w:marLeft w:val="0"/>
      <w:marRight w:val="0"/>
      <w:marTop w:val="0"/>
      <w:marBottom w:val="0"/>
      <w:divBdr>
        <w:top w:val="none" w:sz="0" w:space="0" w:color="auto"/>
        <w:left w:val="none" w:sz="0" w:space="0" w:color="auto"/>
        <w:bottom w:val="none" w:sz="0" w:space="0" w:color="auto"/>
        <w:right w:val="none" w:sz="0" w:space="0" w:color="auto"/>
      </w:divBdr>
    </w:div>
    <w:div w:id="1990212489">
      <w:bodyDiv w:val="1"/>
      <w:marLeft w:val="0"/>
      <w:marRight w:val="0"/>
      <w:marTop w:val="0"/>
      <w:marBottom w:val="0"/>
      <w:divBdr>
        <w:top w:val="none" w:sz="0" w:space="0" w:color="auto"/>
        <w:left w:val="none" w:sz="0" w:space="0" w:color="auto"/>
        <w:bottom w:val="none" w:sz="0" w:space="0" w:color="auto"/>
        <w:right w:val="none" w:sz="0" w:space="0" w:color="auto"/>
      </w:divBdr>
    </w:div>
    <w:div w:id="1996490669">
      <w:bodyDiv w:val="1"/>
      <w:marLeft w:val="0"/>
      <w:marRight w:val="0"/>
      <w:marTop w:val="0"/>
      <w:marBottom w:val="0"/>
      <w:divBdr>
        <w:top w:val="none" w:sz="0" w:space="0" w:color="auto"/>
        <w:left w:val="none" w:sz="0" w:space="0" w:color="auto"/>
        <w:bottom w:val="none" w:sz="0" w:space="0" w:color="auto"/>
        <w:right w:val="none" w:sz="0" w:space="0" w:color="auto"/>
      </w:divBdr>
    </w:div>
    <w:div w:id="1997300661">
      <w:bodyDiv w:val="1"/>
      <w:marLeft w:val="0"/>
      <w:marRight w:val="0"/>
      <w:marTop w:val="0"/>
      <w:marBottom w:val="0"/>
      <w:divBdr>
        <w:top w:val="none" w:sz="0" w:space="0" w:color="auto"/>
        <w:left w:val="none" w:sz="0" w:space="0" w:color="auto"/>
        <w:bottom w:val="none" w:sz="0" w:space="0" w:color="auto"/>
        <w:right w:val="none" w:sz="0" w:space="0" w:color="auto"/>
      </w:divBdr>
    </w:div>
    <w:div w:id="2011371142">
      <w:bodyDiv w:val="1"/>
      <w:marLeft w:val="0"/>
      <w:marRight w:val="0"/>
      <w:marTop w:val="0"/>
      <w:marBottom w:val="0"/>
      <w:divBdr>
        <w:top w:val="none" w:sz="0" w:space="0" w:color="auto"/>
        <w:left w:val="none" w:sz="0" w:space="0" w:color="auto"/>
        <w:bottom w:val="none" w:sz="0" w:space="0" w:color="auto"/>
        <w:right w:val="none" w:sz="0" w:space="0" w:color="auto"/>
      </w:divBdr>
    </w:div>
    <w:div w:id="2012565452">
      <w:bodyDiv w:val="1"/>
      <w:marLeft w:val="0"/>
      <w:marRight w:val="0"/>
      <w:marTop w:val="0"/>
      <w:marBottom w:val="0"/>
      <w:divBdr>
        <w:top w:val="none" w:sz="0" w:space="0" w:color="auto"/>
        <w:left w:val="none" w:sz="0" w:space="0" w:color="auto"/>
        <w:bottom w:val="none" w:sz="0" w:space="0" w:color="auto"/>
        <w:right w:val="none" w:sz="0" w:space="0" w:color="auto"/>
      </w:divBdr>
    </w:div>
    <w:div w:id="2027826543">
      <w:bodyDiv w:val="1"/>
      <w:marLeft w:val="0"/>
      <w:marRight w:val="0"/>
      <w:marTop w:val="0"/>
      <w:marBottom w:val="0"/>
      <w:divBdr>
        <w:top w:val="none" w:sz="0" w:space="0" w:color="auto"/>
        <w:left w:val="none" w:sz="0" w:space="0" w:color="auto"/>
        <w:bottom w:val="none" w:sz="0" w:space="0" w:color="auto"/>
        <w:right w:val="none" w:sz="0" w:space="0" w:color="auto"/>
      </w:divBdr>
    </w:div>
    <w:div w:id="2076970396">
      <w:bodyDiv w:val="1"/>
      <w:marLeft w:val="0"/>
      <w:marRight w:val="0"/>
      <w:marTop w:val="0"/>
      <w:marBottom w:val="0"/>
      <w:divBdr>
        <w:top w:val="none" w:sz="0" w:space="0" w:color="auto"/>
        <w:left w:val="none" w:sz="0" w:space="0" w:color="auto"/>
        <w:bottom w:val="none" w:sz="0" w:space="0" w:color="auto"/>
        <w:right w:val="none" w:sz="0" w:space="0" w:color="auto"/>
      </w:divBdr>
    </w:div>
    <w:div w:id="2088306670">
      <w:bodyDiv w:val="1"/>
      <w:marLeft w:val="0"/>
      <w:marRight w:val="0"/>
      <w:marTop w:val="0"/>
      <w:marBottom w:val="0"/>
      <w:divBdr>
        <w:top w:val="none" w:sz="0" w:space="0" w:color="auto"/>
        <w:left w:val="none" w:sz="0" w:space="0" w:color="auto"/>
        <w:bottom w:val="none" w:sz="0" w:space="0" w:color="auto"/>
        <w:right w:val="none" w:sz="0" w:space="0" w:color="auto"/>
      </w:divBdr>
    </w:div>
    <w:div w:id="21140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5094b4247d8f90438d4489293ff9be63">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08b4c24726edfed5f1dcfad0c6004573"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20E20C-37EE-416E-B530-2799763EB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A59D97-A1A3-4E22-AA51-3E291688B9BD}">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3.xml><?xml version="1.0" encoding="utf-8"?>
<ds:datastoreItem xmlns:ds="http://schemas.openxmlformats.org/officeDocument/2006/customXml" ds:itemID="{F5187AA6-1BAD-4D95-B52A-2E28796177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3146</Words>
  <Characters>16647</Characters>
  <Application>Microsoft Office Word</Application>
  <DocSecurity>0</DocSecurity>
  <Lines>1189</Lines>
  <Paragraphs>471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Curry</dc:creator>
  <cp:keywords/>
  <dc:description/>
  <cp:lastModifiedBy>Declan Curry</cp:lastModifiedBy>
  <cp:revision>84</cp:revision>
  <dcterms:created xsi:type="dcterms:W3CDTF">2025-12-18T10:22:00Z</dcterms:created>
  <dcterms:modified xsi:type="dcterms:W3CDTF">2025-12-19T12:29:00Z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MediaServiceImageTags">
    <vt:lpwstr/>
  </property>
</Properties>
</file>